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黑体" w:hAnsi="宋体" w:eastAsia="黑体"/>
          <w:b/>
          <w:color w:val="auto"/>
          <w:sz w:val="84"/>
          <w:szCs w:val="84"/>
          <w:highlight w:val="none"/>
        </w:rPr>
      </w:pPr>
      <w:r/>
      <w:bookmarkStart w:id="0" w:name="_Hlt460313659"/>
      <w:r/>
      <w:bookmarkEnd w:id="0"/>
      <w:r/>
      <w:bookmarkStart w:id="1" w:name="_Hlt460313661"/>
      <w:r/>
      <w:bookmarkEnd w:id="1"/>
      <w:r/>
      <w:r/>
    </w:p>
    <w:p>
      <w:pPr>
        <w:jc w:val="center"/>
        <w:rPr>
          <w:rFonts w:hint="eastAsia" w:ascii="黑体" w:hAnsi="宋体" w:eastAsia="黑体"/>
          <w:b/>
          <w:color w:val="auto"/>
          <w:sz w:val="84"/>
          <w:szCs w:val="84"/>
          <w:highlight w:val="none"/>
        </w:rPr>
      </w:pPr>
      <w:r>
        <w:rPr>
          <w:rFonts w:hint="eastAsia" w:ascii="黑体" w:hAnsi="宋体" w:eastAsia="黑体"/>
          <w:b/>
          <w:color w:val="auto"/>
          <w:sz w:val="84"/>
          <w:szCs w:val="84"/>
          <w:highlight w:val="none"/>
        </w:rPr>
      </w:r>
      <w:r/>
    </w:p>
    <w:p>
      <w:pPr>
        <w:jc w:val="center"/>
        <w:rPr>
          <w:rFonts w:hint="eastAsia" w:ascii="黑体" w:hAnsi="宋体" w:eastAsia="黑体"/>
          <w:color w:val="auto"/>
          <w:sz w:val="84"/>
          <w:szCs w:val="84"/>
          <w:highlight w:val="none"/>
        </w:rPr>
      </w:pPr>
      <w:r>
        <w:rPr>
          <w:rFonts w:hint="eastAsia" w:ascii="黑体" w:hAnsi="宋体" w:eastAsia="黑体"/>
          <w:color w:val="auto"/>
          <w:sz w:val="84"/>
          <w:szCs w:val="84"/>
          <w:highlight w:val="none"/>
        </w:rPr>
      </w:r>
      <w:r/>
    </w:p>
    <w:p>
      <w:pPr>
        <w:jc w:val="center"/>
        <w:rPr>
          <w:rFonts w:ascii="宋体" w:hAnsi="宋体"/>
          <w:color w:val="auto"/>
          <w:sz w:val="84"/>
          <w:szCs w:val="84"/>
          <w:highlight w:val="none"/>
        </w:rPr>
      </w:pPr>
      <w:r>
        <w:rPr>
          <w:rFonts w:hint="eastAsia" w:ascii="黑体" w:hAnsi="宋体" w:eastAsia="黑体"/>
          <w:color w:val="auto"/>
          <w:sz w:val="84"/>
          <w:szCs w:val="84"/>
          <w:highlight w:val="none"/>
        </w:rPr>
        <w:t xml:space="preserve">竞争性磋商文件</w:t>
      </w:r>
      <w:r/>
    </w:p>
    <w:p>
      <w:pPr>
        <w:rPr>
          <w:rFonts w:hint="eastAsia" w:ascii="宋体" w:hAnsi="宋体"/>
          <w:color w:val="auto"/>
          <w:sz w:val="32"/>
          <w:highlight w:val="none"/>
        </w:rPr>
      </w:pPr>
      <w:r>
        <w:rPr>
          <w:rFonts w:hint="eastAsia" w:ascii="宋体" w:hAnsi="宋体"/>
          <w:color w:val="auto"/>
          <w:sz w:val="32"/>
          <w:highlight w:val="none"/>
        </w:rPr>
      </w:r>
      <w:r/>
    </w:p>
    <w:p>
      <w:pPr>
        <w:ind w:firstLine="1760"/>
        <w:rPr>
          <w:rFonts w:hint="eastAsia" w:ascii="宋体" w:hAnsi="宋体"/>
          <w:color w:val="auto"/>
          <w:sz w:val="44"/>
          <w:highlight w:val="none"/>
        </w:rPr>
      </w:pPr>
      <w:r>
        <w:rPr>
          <w:rFonts w:hint="eastAsia" w:ascii="宋体" w:hAnsi="宋体"/>
          <w:color w:val="auto"/>
          <w:sz w:val="44"/>
          <w:highlight w:val="none"/>
        </w:rPr>
      </w:r>
      <w:r/>
    </w:p>
    <w:p>
      <w:pPr>
        <w:ind w:firstLine="1760"/>
        <w:rPr>
          <w:rFonts w:hint="eastAsia" w:ascii="宋体" w:hAnsi="宋体"/>
          <w:color w:val="auto"/>
          <w:sz w:val="44"/>
          <w:highlight w:val="none"/>
        </w:rPr>
      </w:pPr>
      <w:r>
        <w:rPr>
          <w:rFonts w:hint="eastAsia" w:ascii="宋体" w:hAnsi="宋体"/>
          <w:color w:val="auto"/>
          <w:sz w:val="44"/>
          <w:highlight w:val="none"/>
        </w:rPr>
      </w:r>
      <w:r/>
    </w:p>
    <w:p>
      <w:pPr>
        <w:ind w:firstLine="1760"/>
        <w:spacing w:line="360" w:lineRule="auto"/>
        <w:rPr>
          <w:rFonts w:hint="eastAsia" w:ascii="黑体" w:hAnsi="宋体" w:eastAsia="黑体"/>
          <w:color w:val="auto"/>
          <w:sz w:val="44"/>
          <w:highlight w:val="none"/>
        </w:rPr>
      </w:pPr>
      <w:r>
        <w:rPr>
          <w:rFonts w:hint="eastAsia" w:ascii="黑体" w:hAnsi="宋体" w:eastAsia="黑体"/>
          <w:color w:val="auto"/>
          <w:sz w:val="44"/>
          <w:highlight w:val="none"/>
        </w:rPr>
      </w:r>
      <w:r/>
    </w:p>
    <w:p>
      <w:pPr>
        <w:spacing w:line="360" w:lineRule="auto"/>
        <w:rPr>
          <w:rFonts w:hint="default" w:ascii="黑体" w:hAnsi="宋体" w:eastAsia="黑体"/>
          <w:color w:val="auto"/>
          <w:sz w:val="44"/>
          <w:highlight w:val="none"/>
          <w:lang w:val="en-US" w:eastAsia="zh-CN"/>
        </w:rPr>
      </w:pPr>
      <w:r>
        <w:rPr>
          <w:rFonts w:hint="eastAsia" w:ascii="黑体" w:hAnsi="宋体" w:eastAsia="黑体"/>
          <w:color w:val="auto"/>
          <w:sz w:val="44"/>
          <w:highlight w:val="none"/>
        </w:rPr>
        <w:tab/>
      </w:r>
      <w:r>
        <w:rPr>
          <w:rFonts w:hint="eastAsia" w:ascii="黑体" w:hAnsi="宋体" w:eastAsia="黑体"/>
          <w:color w:val="auto"/>
          <w:sz w:val="44"/>
          <w:highlight w:val="none"/>
        </w:rPr>
        <w:tab/>
      </w:r>
      <w:r>
        <w:rPr>
          <w:rFonts w:hint="eastAsia" w:ascii="黑体" w:hAnsi="宋体" w:eastAsia="黑体"/>
          <w:color w:val="auto"/>
          <w:sz w:val="44"/>
          <w:highlight w:val="none"/>
        </w:rPr>
        <w:t xml:space="preserve">项目编号：</w:t>
      </w:r>
      <w:r>
        <w:rPr>
          <w:rFonts w:hint="eastAsia" w:ascii="黑体" w:hAnsi="宋体" w:eastAsia="黑体"/>
          <w:color w:val="auto"/>
          <w:sz w:val="44"/>
          <w:highlight w:val="none"/>
          <w:lang w:val="en-US" w:eastAsia="zh-CN"/>
        </w:rPr>
        <w:t xml:space="preserve">JSZC-320100-SMDG-C2025-0214</w:t>
      </w:r>
      <w:r/>
    </w:p>
    <w:p>
      <w:pPr>
        <w:spacing w:line="480" w:lineRule="auto"/>
        <w:rPr>
          <w:rFonts w:hint="eastAsia" w:ascii="黑体" w:hAnsi="宋体" w:eastAsia="黑体"/>
          <w:color w:val="auto"/>
          <w:sz w:val="44"/>
          <w:highlight w:val="none"/>
        </w:rPr>
      </w:pPr>
      <w:r>
        <w:rPr>
          <w:rFonts w:hint="eastAsia" w:ascii="黑体" w:hAnsi="宋体" w:eastAsia="黑体"/>
          <w:color w:val="auto"/>
          <w:sz w:val="4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1837055</wp:posOffset>
                </wp:positionH>
                <wp:positionV relativeFrom="paragraph">
                  <wp:posOffset>10160</wp:posOffset>
                </wp:positionV>
                <wp:extent cx="4460240" cy="859155"/>
                <wp:effectExtent l="0" t="0" r="0" b="0"/>
                <wp:wrapNone/>
                <wp:docPr id="3" name="矩形 6"/>
                <wp:cNvGraphicFramePr/>
                <a:graphic xmlns:a="http://schemas.openxmlformats.org/drawingml/2006/main">
                  <a:graphicData uri="http://schemas.microsoft.com/office/word/2010/wordprocessingShape">
                    <wps:wsp>
                      <wps:cNvPr id="0" name=""/>
                      <wps:cNvSpPr/>
                      <wps:spPr bwMode="auto">
                        <a:xfrm>
                          <a:off x="0" y="0"/>
                          <a:ext cx="4460240" cy="859155"/>
                        </a:xfrm>
                        <a:prstGeom prst="rect">
                          <a:avLst/>
                        </a:prstGeom>
                        <a:noFill/>
                        <a:ln>
                          <a:noFill/>
                        </a:ln>
                      </wps:spPr>
                      <wps:txbx>
                        <w:txbxContent>
                          <w:p>
                            <w:pPr>
                              <w:rPr>
                                <w:rFonts w:hint="default" w:eastAsia="黑体"/>
                                <w:lang w:val="en-US" w:eastAsia="zh-CN"/>
                              </w:rPr>
                            </w:pPr>
                            <w:r>
                              <w:rPr>
                                <w:rFonts w:hint="eastAsia" w:ascii="黑体" w:hAnsi="宋体" w:eastAsia="黑体"/>
                                <w:sz w:val="44"/>
                                <w:lang w:eastAsia="zh-CN"/>
                              </w:rPr>
                              <w:t xml:space="preserve">南京脑科医院零星维修及10万元以下单项工程项目</w:t>
                            </w:r>
                            <w:r/>
                          </w:p>
                          <w:p>
                            <w:r/>
                            <w:r/>
                          </w:p>
                        </w:txbxContent>
                      </wps:txbx>
                      <wps:bodyPr wrap="square" upright="1"/>
                    </wps:wsp>
                  </a:graphicData>
                </a:graphic>
              </wp:anchor>
            </w:drawing>
          </mc:Choice>
          <mc:Fallback>
            <w:pict>
              <v:shape id="shape 2" o:spid="_x0000_s2" o:spt="1" type="#_x0000_t1" style="position:absolute;z-index:251659264;o:allowoverlap:true;o:allowincell:true;mso-position-horizontal-relative:text;margin-left:144.7pt;mso-position-horizontal:absolute;mso-position-vertical-relative:text;margin-top:0.8pt;mso-position-vertical:absolute;width:351.2pt;height:67.6pt;mso-wrap-distance-left:9.0pt;mso-wrap-distance-top:0.0pt;mso-wrap-distance-right:9.0pt;mso-wrap-distance-bottom:0.0pt;visibility:visible;" filled="f" stroked="f">
                <v:textbox inset="0,0,0,0">
                  <w:txbxContent>
                    <w:p>
                      <w:pPr>
                        <w:rPr>
                          <w:rFonts w:hint="default" w:eastAsia="黑体"/>
                          <w:lang w:val="en-US" w:eastAsia="zh-CN"/>
                        </w:rPr>
                      </w:pPr>
                      <w:r>
                        <w:rPr>
                          <w:rFonts w:hint="eastAsia" w:ascii="黑体" w:hAnsi="宋体" w:eastAsia="黑体"/>
                          <w:sz w:val="44"/>
                          <w:lang w:eastAsia="zh-CN"/>
                        </w:rPr>
                        <w:t xml:space="preserve">南京脑科医院零星维修及10万元以下单项工程项目</w:t>
                      </w:r>
                      <w:r/>
                    </w:p>
                    <w:p>
                      <w:r/>
                      <w:r/>
                    </w:p>
                  </w:txbxContent>
                </v:textbox>
              </v:shape>
            </w:pict>
          </mc:Fallback>
        </mc:AlternateContent>
      </w:r>
      <w:r>
        <w:rPr>
          <w:rFonts w:hint="eastAsia" w:ascii="黑体" w:hAnsi="宋体" w:eastAsia="黑体"/>
          <w:color w:val="auto"/>
          <w:sz w:val="44"/>
          <w:highlight w:val="none"/>
        </w:rPr>
        <w:tab/>
      </w:r>
      <w:r>
        <w:rPr>
          <w:rFonts w:hint="eastAsia" w:ascii="黑体" w:hAnsi="宋体" w:eastAsia="黑体"/>
          <w:color w:val="auto"/>
          <w:sz w:val="44"/>
          <w:highlight w:val="none"/>
        </w:rPr>
        <w:tab/>
      </w:r>
      <w:r>
        <w:rPr>
          <w:rFonts w:hint="eastAsia" w:ascii="黑体" w:hAnsi="宋体" w:eastAsia="黑体"/>
          <w:color w:val="auto"/>
          <w:sz w:val="44"/>
          <w:highlight w:val="none"/>
        </w:rPr>
        <w:t xml:space="preserve">项目名称： </w:t>
      </w:r>
      <w:r/>
    </w:p>
    <w:p>
      <w:pPr>
        <w:rPr>
          <w:rFonts w:hint="eastAsia" w:ascii="黑体" w:hAnsi="宋体" w:eastAsia="黑体"/>
          <w:color w:val="auto"/>
          <w:sz w:val="32"/>
          <w:highlight w:val="none"/>
        </w:rPr>
      </w:pPr>
      <w:r>
        <w:rPr>
          <w:rFonts w:hint="eastAsia" w:ascii="黑体" w:hAnsi="宋体" w:eastAsia="黑体"/>
          <w:color w:val="auto"/>
          <w:sz w:val="32"/>
          <w:highlight w:val="none"/>
        </w:rPr>
      </w:r>
      <w:r/>
    </w:p>
    <w:p>
      <w:pPr>
        <w:rPr>
          <w:rFonts w:hint="eastAsia" w:ascii="黑体" w:hAnsi="宋体" w:eastAsia="黑体"/>
          <w:color w:val="auto"/>
          <w:sz w:val="44"/>
          <w:highlight w:val="none"/>
        </w:rPr>
      </w:pPr>
      <w:r>
        <w:rPr>
          <w:rFonts w:hint="eastAsia" w:ascii="黑体" w:hAnsi="宋体" w:eastAsia="黑体"/>
          <w:color w:val="auto"/>
          <w:sz w:val="44"/>
          <w:highlight w:val="none"/>
        </w:rPr>
      </w:r>
      <w:r/>
    </w:p>
    <w:p>
      <w:pPr>
        <w:rPr>
          <w:rFonts w:hint="eastAsia" w:ascii="黑体" w:hAnsi="宋体" w:eastAsia="黑体"/>
          <w:color w:val="auto"/>
          <w:sz w:val="32"/>
          <w:highlight w:val="none"/>
        </w:rPr>
      </w:pPr>
      <w:r>
        <w:rPr>
          <w:rFonts w:hint="eastAsia" w:ascii="黑体" w:hAnsi="宋体" w:eastAsia="黑体"/>
          <w:color w:val="auto"/>
          <w:sz w:val="32"/>
          <w:highlight w:val="none"/>
        </w:rPr>
      </w:r>
      <w:r/>
    </w:p>
    <w:p>
      <w:pPr>
        <w:rPr>
          <w:rFonts w:hint="eastAsia" w:ascii="黑体" w:hAnsi="宋体" w:eastAsia="黑体"/>
          <w:color w:val="auto"/>
          <w:sz w:val="32"/>
          <w:highlight w:val="none"/>
        </w:rPr>
      </w:pPr>
      <w:r>
        <w:rPr>
          <w:rFonts w:hint="eastAsia" w:ascii="黑体" w:hAnsi="宋体" w:eastAsia="黑体"/>
          <w:color w:val="auto"/>
          <w:sz w:val="32"/>
          <w:highlight w:val="none"/>
        </w:rPr>
      </w:r>
      <w:r/>
    </w:p>
    <w:p>
      <w:pPr>
        <w:rPr>
          <w:rFonts w:hint="eastAsia" w:ascii="黑体" w:hAnsi="宋体" w:eastAsia="黑体"/>
          <w:color w:val="auto"/>
          <w:sz w:val="32"/>
          <w:highlight w:val="none"/>
        </w:rPr>
      </w:pPr>
      <w:r>
        <w:rPr>
          <w:rFonts w:hint="eastAsia" w:ascii="黑体" w:hAnsi="宋体" w:eastAsia="黑体"/>
          <w:color w:val="auto"/>
          <w:sz w:val="32"/>
          <w:highlight w:val="none"/>
        </w:rPr>
      </w:r>
      <w:r/>
    </w:p>
    <w:p>
      <w:pPr>
        <w:jc w:val="center"/>
        <w:rPr>
          <w:rFonts w:hint="eastAsia" w:ascii="黑体" w:hAnsi="黑体" w:eastAsia="黑体"/>
          <w:color w:val="auto"/>
          <w:sz w:val="32"/>
          <w:highlight w:val="none"/>
        </w:rPr>
      </w:pPr>
      <w:r>
        <w:rPr>
          <w:rFonts w:ascii="Arial" w:hAnsi="Arial" w:cs="Arial"/>
          <w:color w:val="auto"/>
          <w:szCs w:val="21"/>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00.0pt;height:22.8pt;mso-wrap-distance-left:0.0pt;mso-wrap-distance-top:0.0pt;mso-wrap-distance-right:0.0pt;mso-wrap-distance-bottom:0.0pt;" filled="f" stroked="f">
            <v:path textboxrect="0,0,0,0"/>
            <v:imagedata r:id="rId15" o:title=""/>
          </v:shape>
          <o:OLEObject DrawAspect="Content" r:id="rId16" ObjectID="_1525043" ProgID="PBrush" ShapeID="_x0000_i3" Type="Embed"/>
        </w:object>
      </w:r>
      <w:r/>
    </w:p>
    <w:p>
      <w:pPr>
        <w:jc w:val="center"/>
        <w:rPr>
          <w:rFonts w:hint="eastAsia" w:ascii="黑体" w:hAnsi="黑体" w:eastAsia="黑体"/>
          <w:color w:val="auto"/>
          <w:sz w:val="44"/>
          <w:szCs w:val="44"/>
          <w:highlight w:val="none"/>
        </w:rPr>
      </w:pPr>
      <w:r>
        <w:rPr>
          <w:rFonts w:hint="eastAsia" w:ascii="黑体" w:hAnsi="黑体" w:eastAsia="黑体"/>
          <w:color w:val="auto"/>
          <w:sz w:val="44"/>
          <w:szCs w:val="44"/>
          <w:highlight w:val="none"/>
        </w:rPr>
        <w:t xml:space="preserve">苏美达国际技术贸易有限公司</w:t>
      </w:r>
      <w:r/>
    </w:p>
    <w:p>
      <w:pPr>
        <w:jc w:val="center"/>
        <w:rPr>
          <w:rFonts w:hint="eastAsia" w:eastAsia="黑体"/>
          <w:color w:val="auto"/>
          <w:highlight w:val="none"/>
        </w:rPr>
      </w:pPr>
      <w:r>
        <w:rPr>
          <w:rFonts w:hint="eastAsia" w:ascii="黑体" w:hAnsi="宋体" w:eastAsia="黑体"/>
          <w:color w:val="auto"/>
          <w:sz w:val="44"/>
          <w:highlight w:val="none"/>
        </w:rPr>
        <w:t xml:space="preserve">二〇二</w:t>
      </w:r>
      <w:r>
        <w:rPr>
          <w:rFonts w:hint="eastAsia" w:ascii="黑体" w:hAnsi="宋体" w:eastAsia="黑体"/>
          <w:color w:val="auto"/>
          <w:sz w:val="44"/>
          <w:highlight w:val="none"/>
          <w:lang w:val="en-US" w:eastAsia="zh-CN"/>
        </w:rPr>
        <w:t xml:space="preserve">五</w:t>
      </w:r>
      <w:r>
        <w:rPr>
          <w:rFonts w:hint="eastAsia" w:ascii="黑体" w:hAnsi="宋体" w:eastAsia="黑体"/>
          <w:color w:val="auto"/>
          <w:sz w:val="44"/>
          <w:highlight w:val="none"/>
        </w:rPr>
        <w:t xml:space="preserve">年</w:t>
      </w:r>
      <w:r>
        <w:rPr>
          <w:rFonts w:hint="eastAsia" w:ascii="黑体" w:hAnsi="宋体" w:eastAsia="黑体"/>
          <w:color w:val="auto"/>
          <w:sz w:val="44"/>
          <w:highlight w:val="none"/>
          <w:lang w:val="en-US" w:eastAsia="zh-CN"/>
        </w:rPr>
        <w:t xml:space="preserve">十</w:t>
      </w:r>
      <w:r>
        <w:rPr>
          <w:rFonts w:hint="eastAsia" w:ascii="黑体" w:hAnsi="宋体" w:eastAsia="黑体"/>
          <w:color w:val="auto"/>
          <w:sz w:val="44"/>
          <w:highlight w:val="none"/>
          <w:lang w:val="en-US" w:eastAsia="zh-CN"/>
        </w:rPr>
        <w:t xml:space="preserve">二</w:t>
      </w:r>
      <w:r>
        <w:rPr>
          <w:rFonts w:hint="eastAsia" w:ascii="黑体" w:hAnsi="宋体" w:eastAsia="黑体"/>
          <w:color w:val="auto"/>
          <w:sz w:val="44"/>
          <w:highlight w:val="none"/>
        </w:rPr>
        <w:t xml:space="preserve">月</w:t>
      </w:r>
      <w:r/>
    </w:p>
    <w:p>
      <w:pPr>
        <w:rPr>
          <w:color w:val="auto"/>
          <w:highlight w:val="none"/>
        </w:rPr>
      </w:pPr>
      <w:r>
        <w:rPr>
          <w:color w:val="auto"/>
          <w:highlight w:val="none"/>
        </w:rPr>
      </w:r>
      <w:r/>
    </w:p>
    <w:p>
      <w:pPr>
        <w:ind w:firstLine="301"/>
        <w:jc w:val="center"/>
        <w:spacing w:line="480" w:lineRule="auto"/>
        <w:tabs>
          <w:tab w:val="left" w:pos="1635" w:leader="none"/>
        </w:tabs>
        <w:rPr>
          <w:rFonts w:hint="eastAsia" w:ascii="黑体" w:hAnsi="宋体" w:eastAsia="黑体"/>
          <w:b/>
          <w:color w:val="auto"/>
          <w:sz w:val="30"/>
          <w:szCs w:val="30"/>
          <w:highlight w:val="none"/>
        </w:rPr>
      </w:pPr>
      <w:r>
        <w:rPr>
          <w:rFonts w:hint="eastAsia" w:ascii="黑体" w:hAnsi="宋体" w:eastAsia="黑体"/>
          <w:b/>
          <w:color w:val="auto"/>
          <w:sz w:val="30"/>
          <w:szCs w:val="30"/>
          <w:highlight w:val="none"/>
        </w:rPr>
      </w:r>
      <w:r/>
    </w:p>
    <w:p>
      <w:pPr>
        <w:ind w:firstLine="301"/>
        <w:jc w:val="center"/>
        <w:spacing w:line="480" w:lineRule="auto"/>
        <w:tabs>
          <w:tab w:val="left" w:pos="1635" w:leader="none"/>
        </w:tabs>
        <w:rPr>
          <w:rFonts w:hint="eastAsia" w:ascii="黑体" w:hAnsi="宋体" w:eastAsia="黑体"/>
          <w:b/>
          <w:color w:val="auto"/>
          <w:sz w:val="30"/>
          <w:szCs w:val="30"/>
          <w:highlight w:val="none"/>
        </w:rPr>
        <w:sectPr>
          <w:headerReference w:type="default" r:id="rId9"/>
          <w:footnotePr/>
          <w:endnotePr/>
          <w:type w:val="nextPage"/>
          <w:pgSz w:w="11906" w:h="16838" w:orient="portrait"/>
          <w:pgMar w:top="1418" w:right="1134" w:bottom="1247" w:left="1304" w:header="851" w:footer="992" w:gutter="0"/>
          <w:cols w:num="1" w:sep="0" w:space="1701" w:equalWidth="1"/>
          <w:docGrid w:linePitch="360"/>
        </w:sectPr>
      </w:pPr>
      <w:r>
        <w:rPr>
          <w:rFonts w:hint="eastAsia" w:ascii="黑体" w:hAnsi="宋体" w:eastAsia="黑体"/>
          <w:b/>
          <w:color w:val="auto"/>
          <w:sz w:val="30"/>
          <w:szCs w:val="30"/>
          <w:highlight w:val="none"/>
        </w:rPr>
      </w:r>
      <w:r/>
    </w:p>
    <w:p>
      <w:pPr>
        <w:numPr>
          <w:ilvl w:val="0"/>
          <w:numId w:val="4"/>
        </w:numPr>
        <w:jc w:val="center"/>
        <w:spacing w:before="156" w:after="156" w:line="460" w:lineRule="exact"/>
        <w:rPr>
          <w:rFonts w:hint="eastAsia" w:ascii="黑体" w:hAnsi="宋体" w:eastAsia="黑体"/>
          <w:color w:val="auto"/>
          <w:sz w:val="30"/>
          <w:szCs w:val="30"/>
          <w:highlight w:val="none"/>
        </w:rPr>
        <w:outlineLvl w:val="0"/>
      </w:pPr>
      <w:r/>
      <w:bookmarkStart w:id="2" w:name="_Toc23462"/>
      <w:r/>
      <w:bookmarkStart w:id="3" w:name="_Toc21712"/>
      <w:r/>
      <w:bookmarkStart w:id="4" w:name="_Toc4108"/>
      <w:r>
        <w:rPr>
          <w:rFonts w:hint="eastAsia" w:ascii="黑体" w:hAnsi="宋体" w:eastAsia="黑体"/>
          <w:color w:val="auto"/>
          <w:sz w:val="30"/>
          <w:szCs w:val="30"/>
          <w:highlight w:val="none"/>
        </w:rPr>
        <w:t xml:space="preserve"> </w:t>
      </w:r>
      <w:bookmarkStart w:id="5" w:name="_Toc4380"/>
      <w:r/>
      <w:bookmarkStart w:id="6" w:name="_Toc20130"/>
      <w:r/>
      <w:bookmarkStart w:id="7" w:name="_Toc11176"/>
      <w:r>
        <w:rPr>
          <w:rFonts w:hint="eastAsia" w:ascii="黑体" w:hAnsi="宋体" w:eastAsia="黑体"/>
          <w:color w:val="auto"/>
          <w:sz w:val="30"/>
          <w:szCs w:val="30"/>
          <w:highlight w:val="none"/>
          <w:lang w:val="en-US" w:eastAsia="zh-CN"/>
        </w:rPr>
        <w:t xml:space="preserve">竞争性磋商公告</w:t>
      </w:r>
      <w:bookmarkEnd w:id="5"/>
      <w:r/>
      <w:bookmarkEnd w:id="6"/>
      <w:r/>
      <w:bookmarkEnd w:id="7"/>
      <w:r/>
      <w:r/>
    </w:p>
    <w:p>
      <w:pPr>
        <w:ind w:firstLine="422"/>
        <w:spacing w:line="360" w:lineRule="auto"/>
        <w:rPr>
          <w:rFonts w:hint="eastAsia" w:ascii="宋体" w:hAnsi="Times New Roman" w:eastAsia="宋体" w:cs="Times New Roman"/>
          <w:b/>
          <w:bCs/>
          <w:color w:val="auto"/>
          <w:sz w:val="21"/>
          <w:szCs w:val="21"/>
          <w:highlight w:val="none"/>
          <w:lang w:val="zh-CN"/>
        </w:rPr>
        <w:pBdr>
          <w:top w:val="none" w:color="auto" w:sz="0" w:space="0"/>
          <w:left w:val="none" w:color="auto" w:sz="0" w:space="0"/>
          <w:right w:val="none" w:color="auto" w:sz="0" w:space="0"/>
        </w:pBdr>
      </w:pPr>
      <w:r>
        <w:rPr>
          <w:rFonts w:hint="eastAsia" w:ascii="宋体" w:hAnsi="Times New Roman" w:eastAsia="宋体" w:cs="Times New Roman"/>
          <w:b/>
          <w:bCs/>
          <w:color w:val="auto"/>
          <w:sz w:val="21"/>
          <w:szCs w:val="21"/>
          <w:highlight w:val="none"/>
          <w:lang w:val="zh-CN"/>
        </w:rPr>
        <w:t xml:space="preserve">项目概况</w:t>
      </w:r>
      <w:r/>
    </w:p>
    <w:p>
      <w:pPr>
        <w:ind w:firstLine="420"/>
        <w:jc w:val="left"/>
        <w:spacing w:line="360" w:lineRule="auto"/>
        <w:rPr>
          <w:rFonts w:hint="eastAsia" w:ascii="宋体" w:hAnsi="Times New Roman" w:eastAsia="宋体" w:cs="Times New Roman"/>
          <w:color w:val="auto"/>
          <w:szCs w:val="21"/>
          <w:highlight w:val="none"/>
          <w:u w:val="none"/>
          <w:lang w:val="zh-CN"/>
        </w:rPr>
      </w:pPr>
      <w:r>
        <w:rPr>
          <w:rFonts w:hint="eastAsia" w:ascii="宋体" w:cs="Times New Roman"/>
          <w:color w:val="auto"/>
          <w:sz w:val="21"/>
          <w:szCs w:val="21"/>
          <w:highlight w:val="none"/>
          <w:u w:val="single"/>
          <w:lang w:val="zh-CN" w:eastAsia="zh-CN"/>
        </w:rPr>
        <w:t xml:space="preserve">南京脑科医院零星维修及10万元以下单项工程项目</w:t>
      </w:r>
      <w:r>
        <w:rPr>
          <w:rFonts w:hint="eastAsia" w:ascii="宋体" w:hAnsi="Times New Roman" w:eastAsia="宋体" w:cs="Times New Roman"/>
          <w:color w:val="auto"/>
          <w:szCs w:val="21"/>
          <w:highlight w:val="none"/>
          <w:u w:val="none"/>
          <w:lang w:val="zh-CN"/>
        </w:rPr>
        <w:t xml:space="preserve">的潜在供应商应在</w:t>
      </w:r>
      <w:r>
        <w:rPr>
          <w:rFonts w:hint="eastAsia" w:ascii="宋体" w:cs="Times New Roman"/>
          <w:color w:val="auto"/>
          <w:szCs w:val="21"/>
          <w:highlight w:val="none"/>
          <w:u w:val="none"/>
          <w:lang w:val="en-US" w:eastAsia="zh-CN"/>
        </w:rPr>
        <w:t xml:space="preserve">苏采云线上</w:t>
      </w:r>
      <w:r>
        <w:rPr>
          <w:rFonts w:hint="eastAsia" w:ascii="宋体" w:hAnsi="Times New Roman" w:eastAsia="宋体" w:cs="Times New Roman"/>
          <w:color w:val="auto"/>
          <w:szCs w:val="21"/>
          <w:highlight w:val="none"/>
          <w:u w:val="none"/>
          <w:lang w:val="zh-CN"/>
        </w:rPr>
        <w:t xml:space="preserve">获取采购文件，并于</w:t>
      </w:r>
      <w:r>
        <w:rPr>
          <w:rFonts w:ascii="SimSun" w:hAnsi="SimSun" w:eastAsia="SimSun" w:cs="SimSun"/>
          <w:color w:val="000000"/>
          <w:sz w:val="22"/>
        </w:rPr>
        <w:t xml:space="preserve">2026年1月8日14：00</w:t>
      </w:r>
      <w:r>
        <w:rPr>
          <w:rFonts w:hint="eastAsia" w:ascii="宋体" w:hAnsi="Times New Roman" w:eastAsia="宋体" w:cs="Times New Roman"/>
          <w:color w:val="auto"/>
          <w:szCs w:val="21"/>
          <w:highlight w:val="none"/>
          <w:u w:val="none"/>
          <w:lang w:val="zh-CN"/>
        </w:rPr>
        <w:t xml:space="preserve">（北京时间）前提交</w:t>
      </w:r>
      <w:r>
        <w:rPr>
          <w:rFonts w:hint="eastAsia" w:ascii="宋体" w:hAnsi="Times New Roman" w:eastAsia="宋体" w:cs="Times New Roman"/>
          <w:color w:val="auto"/>
          <w:szCs w:val="21"/>
          <w:highlight w:val="none"/>
          <w:u w:val="none"/>
          <w:lang w:val="zh-CN" w:eastAsia="zh-CN"/>
        </w:rPr>
        <w:t xml:space="preserve">响应</w:t>
      </w:r>
      <w:r>
        <w:rPr>
          <w:rFonts w:hint="eastAsia" w:ascii="宋体" w:hAnsi="Times New Roman" w:eastAsia="宋体" w:cs="Times New Roman"/>
          <w:color w:val="auto"/>
          <w:szCs w:val="21"/>
          <w:highlight w:val="none"/>
          <w:u w:val="none"/>
          <w:lang w:val="zh-CN"/>
        </w:rPr>
        <w:t xml:space="preserve">文件。</w:t>
      </w:r>
      <w:r/>
    </w:p>
    <w:p>
      <w:pPr>
        <w:ind w:firstLine="422"/>
        <w:spacing w:line="360" w:lineRule="auto"/>
        <w:rPr>
          <w:rFonts w:hint="eastAsia" w:ascii="宋体" w:hAnsi="Times New Roman" w:eastAsia="宋体" w:cs="Times New Roman"/>
          <w:b/>
          <w:bCs/>
          <w:color w:val="auto"/>
          <w:sz w:val="21"/>
          <w:szCs w:val="21"/>
          <w:highlight w:val="none"/>
          <w:lang w:val="zh-CN"/>
        </w:rPr>
      </w:pPr>
      <w:r>
        <w:rPr>
          <w:rFonts w:hint="eastAsia" w:ascii="宋体" w:hAnsi="Times New Roman" w:eastAsia="宋体" w:cs="Times New Roman"/>
          <w:b/>
          <w:bCs/>
          <w:color w:val="auto"/>
          <w:sz w:val="21"/>
          <w:szCs w:val="21"/>
          <w:highlight w:val="none"/>
          <w:lang w:val="zh-CN"/>
        </w:rPr>
        <w:t xml:space="preserve">一、项目基本情况</w:t>
      </w:r>
      <w:r/>
    </w:p>
    <w:p>
      <w:pPr>
        <w:ind w:firstLine="420"/>
        <w:spacing w:line="360" w:lineRule="auto"/>
        <w:rPr>
          <w:rFonts w:hint="eastAsia" w:ascii="宋体" w:hAnsi="Times New Roman" w:eastAsia="宋体" w:cs="Times New Roman"/>
          <w:color w:val="auto"/>
          <w:sz w:val="21"/>
          <w:szCs w:val="21"/>
          <w:highlight w:val="none"/>
          <w:lang w:val="zh-CN" w:eastAsia="zh-CN"/>
        </w:rPr>
      </w:pPr>
      <w:r>
        <w:rPr>
          <w:rFonts w:hint="eastAsia" w:ascii="宋体" w:hAnsi="Times New Roman" w:eastAsia="宋体" w:cs="Times New Roman"/>
          <w:color w:val="auto"/>
          <w:sz w:val="21"/>
          <w:szCs w:val="21"/>
          <w:highlight w:val="none"/>
          <w:lang w:val="zh-CN"/>
        </w:rPr>
        <w:t xml:space="preserve">项目编号：</w:t>
      </w:r>
      <w:r>
        <w:rPr>
          <w:rFonts w:hint="eastAsia" w:ascii="宋体" w:cs="Times New Roman"/>
          <w:color w:val="auto"/>
          <w:sz w:val="21"/>
          <w:szCs w:val="21"/>
          <w:highlight w:val="none"/>
          <w:lang w:val="zh-CN" w:eastAsia="zh-CN"/>
        </w:rPr>
        <w:t xml:space="preserve">JSZC-320100-SMDG-C2025-0214</w:t>
      </w:r>
      <w:r/>
    </w:p>
    <w:p>
      <w:pPr>
        <w:ind w:firstLine="420"/>
        <w:spacing w:line="360" w:lineRule="auto"/>
        <w:rPr>
          <w:rFonts w:hint="eastAsia" w:ascii="宋体" w:hAnsi="Times New Roman" w:eastAsia="宋体" w:cs="Times New Roman"/>
          <w:color w:val="auto"/>
          <w:sz w:val="21"/>
          <w:szCs w:val="21"/>
          <w:highlight w:val="none"/>
          <w:u w:val="none"/>
          <w:lang w:val="zh-CN" w:eastAsia="zh-CN"/>
        </w:rPr>
      </w:pPr>
      <w:r>
        <w:rPr>
          <w:rFonts w:hint="eastAsia" w:ascii="宋体" w:hAnsi="Times New Roman" w:eastAsia="宋体" w:cs="Times New Roman"/>
          <w:color w:val="auto"/>
          <w:sz w:val="21"/>
          <w:szCs w:val="21"/>
          <w:highlight w:val="none"/>
          <w:lang w:val="zh-CN"/>
        </w:rPr>
        <w:t xml:space="preserve">项目名称：</w:t>
      </w:r>
      <w:r>
        <w:rPr>
          <w:rFonts w:hint="eastAsia" w:ascii="宋体" w:cs="Times New Roman"/>
          <w:color w:val="auto"/>
          <w:sz w:val="21"/>
          <w:szCs w:val="21"/>
          <w:highlight w:val="none"/>
          <w:lang w:val="zh-CN" w:eastAsia="zh-CN"/>
        </w:rPr>
        <w:t xml:space="preserve">南京脑科医院零星维修及10万元以下单项工程项目（</w:t>
      </w:r>
      <w:r>
        <w:rPr>
          <w:rFonts w:hint="eastAsia" w:ascii="宋体" w:cs="Times New Roman"/>
          <w:color w:val="auto"/>
          <w:sz w:val="21"/>
          <w:szCs w:val="21"/>
          <w:highlight w:val="none"/>
          <w:lang w:val="en-US" w:eastAsia="zh-CN"/>
        </w:rPr>
        <w:t xml:space="preserve">分包一</w:t>
      </w:r>
      <w:r>
        <w:rPr>
          <w:rFonts w:hint="eastAsia" w:ascii="宋体" w:cs="Times New Roman"/>
          <w:color w:val="auto"/>
          <w:sz w:val="21"/>
          <w:szCs w:val="21"/>
          <w:highlight w:val="none"/>
          <w:lang w:val="zh-CN" w:eastAsia="zh-CN"/>
        </w:rPr>
        <w:t xml:space="preserve">）</w:t>
      </w:r>
      <w:r/>
    </w:p>
    <w:p>
      <w:pPr>
        <w:ind w:firstLine="420"/>
        <w:spacing w:line="360" w:lineRule="auto"/>
        <w:rPr>
          <w:rFonts w:hint="eastAsia" w:ascii="宋体" w:hAnsi="Times New Roman" w:eastAsia="宋体" w:cs="Times New Roman"/>
          <w:color w:val="auto"/>
          <w:sz w:val="21"/>
          <w:szCs w:val="21"/>
          <w:highlight w:val="none"/>
          <w:lang w:val="zh-CN"/>
        </w:rPr>
      </w:pPr>
      <w:r>
        <w:rPr>
          <w:rFonts w:hint="eastAsia" w:ascii="宋体" w:hAnsi="Times New Roman" w:eastAsia="宋体" w:cs="Times New Roman"/>
          <w:color w:val="auto"/>
          <w:sz w:val="21"/>
          <w:szCs w:val="21"/>
          <w:highlight w:val="none"/>
          <w:lang w:val="zh-CN"/>
        </w:rPr>
        <w:t xml:space="preserve">采购方式：竞争性磋商 </w:t>
      </w:r>
      <w:r/>
    </w:p>
    <w:p>
      <w:pPr>
        <w:ind w:firstLine="420"/>
        <w:spacing w:line="360" w:lineRule="auto"/>
        <w:rPr>
          <w:rFonts w:hint="eastAsia" w:ascii="宋体" w:hAnsi="Times New Roman" w:eastAsia="宋体" w:cs="Times New Roman"/>
          <w:color w:val="auto"/>
          <w:sz w:val="21"/>
          <w:szCs w:val="21"/>
          <w:highlight w:val="none"/>
          <w:lang w:val="zh-CN"/>
        </w:rPr>
      </w:pPr>
      <w:r>
        <w:rPr>
          <w:rFonts w:hint="eastAsia" w:ascii="宋体" w:hAnsi="Times New Roman" w:eastAsia="宋体" w:cs="Times New Roman"/>
          <w:color w:val="auto"/>
          <w:sz w:val="21"/>
          <w:szCs w:val="21"/>
          <w:highlight w:val="none"/>
          <w:lang w:val="zh-CN"/>
        </w:rPr>
        <w:t xml:space="preserve">预算金额：</w:t>
      </w:r>
      <w:r>
        <w:rPr>
          <w:rFonts w:ascii="SimSun" w:hAnsi="SimSun" w:eastAsia="SimSun" w:cs="SimSun"/>
          <w:color w:val="000000"/>
          <w:sz w:val="22"/>
        </w:rPr>
        <w:t xml:space="preserve">总预算RMB383万元/年，分包一：300万元/年</w:t>
      </w:r>
      <w:r>
        <w:rPr>
          <w:rFonts w:hint="eastAsia" w:ascii="宋体" w:hAnsi="Times New Roman" w:eastAsia="宋体" w:cs="Times New Roman"/>
          <w:color w:val="auto"/>
          <w:sz w:val="21"/>
          <w:szCs w:val="21"/>
          <w:highlight w:val="none"/>
          <w:lang w:val="zh-CN"/>
        </w:rPr>
        <w:t xml:space="preserve">。</w:t>
      </w:r>
      <w:del w:id="0" w:author="高雅婧" w:date="2025-12-15T10:54:11Z" oouserid="高雅婧">
        <w:r>
          <w:rPr>
            <w:rFonts w:hint="eastAsia" w:ascii="宋体" w:hAnsi="Times New Roman" w:eastAsia="宋体" w:cs="Times New Roman"/>
            <w:color w:val="auto"/>
            <w:sz w:val="21"/>
            <w:szCs w:val="21"/>
            <w:highlight w:val="none"/>
            <w:lang w:val="zh-CN"/>
          </w:rPr>
        </w:r>
      </w:del>
      <w:r/>
    </w:p>
    <w:p>
      <w:pPr>
        <w:ind w:firstLine="420"/>
        <w:spacing w:line="360" w:lineRule="auto"/>
        <w:rPr>
          <w:rFonts w:hint="eastAsia" w:ascii="宋体" w:hAnsi="Times New Roman" w:eastAsia="宋体" w:cs="Times New Roman"/>
          <w:color w:val="auto"/>
          <w:sz w:val="21"/>
          <w:szCs w:val="21"/>
          <w:highlight w:val="none"/>
          <w:lang w:val="en-US" w:eastAsia="zh-CN"/>
        </w:rPr>
      </w:pPr>
      <w:r>
        <w:rPr>
          <w:rFonts w:hint="eastAsia" w:ascii="宋体" w:cs="Times New Roman"/>
          <w:color w:val="auto"/>
          <w:sz w:val="21"/>
          <w:szCs w:val="21"/>
          <w:highlight w:val="none"/>
          <w:lang w:val="en-US" w:eastAsia="zh-CN"/>
        </w:rPr>
        <w:t xml:space="preserve">最高限价：</w:t>
      </w:r>
      <w:r>
        <w:rPr>
          <w:rFonts w:hint="eastAsia" w:ascii="宋体" w:hAnsi="Times New Roman" w:eastAsia="宋体" w:cs="Times New Roman"/>
          <w:color w:val="auto"/>
          <w:szCs w:val="21"/>
          <w:highlight w:val="none"/>
          <w:lang w:val="en-US" w:eastAsia="zh-CN"/>
        </w:rPr>
        <w:t xml:space="preserve">折扣率</w:t>
      </w:r>
      <w:r>
        <w:rPr>
          <w:rFonts w:hint="eastAsia" w:ascii="宋体" w:hAnsi="Times New Roman" w:cs="Times New Roman"/>
          <w:color w:val="auto"/>
          <w:szCs w:val="21"/>
          <w:highlight w:val="none"/>
          <w:lang w:val="en-US" w:eastAsia="zh-CN"/>
        </w:rPr>
        <w:t xml:space="preserve">为</w:t>
      </w:r>
      <w:r>
        <w:rPr>
          <w:rFonts w:hint="eastAsia" w:ascii="宋体" w:hAnsi="Times New Roman" w:eastAsia="宋体" w:cs="Times New Roman"/>
          <w:color w:val="auto"/>
          <w:szCs w:val="21"/>
          <w:highlight w:val="none"/>
          <w:lang w:val="en-US" w:eastAsia="zh-CN"/>
        </w:rPr>
        <w:t xml:space="preserve">经审计后</w:t>
      </w:r>
      <w:r>
        <w:rPr>
          <w:rFonts w:hint="eastAsia" w:ascii="宋体" w:hAnsi="Times New Roman" w:cs="Times New Roman"/>
          <w:color w:val="auto"/>
          <w:szCs w:val="21"/>
          <w:highlight w:val="none"/>
          <w:lang w:val="en-US" w:eastAsia="zh-CN"/>
        </w:rPr>
        <w:t xml:space="preserve">的</w:t>
      </w:r>
      <w:r>
        <w:rPr>
          <w:rFonts w:hint="eastAsia" w:ascii="宋体" w:hAnsi="Times New Roman" w:eastAsia="宋体" w:cs="Times New Roman"/>
          <w:color w:val="auto"/>
          <w:szCs w:val="21"/>
          <w:highlight w:val="none"/>
          <w:lang w:val="en-US" w:eastAsia="zh-CN"/>
        </w:rPr>
        <w:t xml:space="preserve">100%，超过预算或最高限价，作</w:t>
      </w:r>
      <w:r>
        <w:rPr>
          <w:rFonts w:hint="eastAsia" w:ascii="宋体" w:hAnsi="Times New Roman" w:cs="Times New Roman"/>
          <w:color w:val="auto"/>
          <w:szCs w:val="21"/>
          <w:highlight w:val="none"/>
          <w:lang w:val="en-US" w:eastAsia="zh-CN"/>
        </w:rPr>
        <w:t xml:space="preserve">无效响应</w:t>
      </w:r>
      <w:r>
        <w:rPr>
          <w:rFonts w:hint="eastAsia" w:ascii="宋体" w:hAnsi="Times New Roman" w:eastAsia="宋体" w:cs="Times New Roman"/>
          <w:color w:val="auto"/>
          <w:szCs w:val="21"/>
          <w:highlight w:val="none"/>
          <w:lang w:val="en-US" w:eastAsia="zh-CN"/>
        </w:rPr>
        <w:t xml:space="preserve">处理。</w:t>
      </w:r>
      <w:r/>
    </w:p>
    <w:p>
      <w:pPr>
        <w:ind w:firstLine="420"/>
        <w:spacing w:line="360" w:lineRule="auto"/>
        <w:rPr>
          <w:rFonts w:hint="eastAsia" w:ascii="宋体" w:cs="Times New Roman"/>
          <w:color w:val="auto"/>
          <w:sz w:val="21"/>
          <w:szCs w:val="21"/>
          <w:highlight w:val="none"/>
          <w:lang w:val="en-US" w:eastAsia="zh-CN"/>
        </w:rPr>
      </w:pPr>
      <w:r>
        <w:rPr>
          <w:rFonts w:hint="eastAsia" w:ascii="宋体" w:cs="Times New Roman"/>
          <w:color w:val="auto"/>
          <w:sz w:val="21"/>
          <w:szCs w:val="21"/>
          <w:highlight w:val="none"/>
          <w:lang w:val="en-US" w:eastAsia="zh-CN"/>
        </w:rPr>
        <w:t xml:space="preserve">采购需求：本次采购为院内、病房日常零星维修及单项十万元以下小型工程服务单位采购。服务内容包括南京脑科医院两院区水、电、暖通、市政、绿化、装饰、家具等设施日常维护、检修、维修等，采购需求详见采购文件。</w:t>
      </w:r>
      <w:r/>
    </w:p>
    <w:p>
      <w:pPr>
        <w:ind w:firstLine="420"/>
        <w:spacing w:line="360" w:lineRule="auto"/>
        <w:rPr>
          <w:rFonts w:hint="eastAsia" w:ascii="宋体" w:cs="Times New Roman"/>
          <w:color w:val="auto"/>
          <w:sz w:val="21"/>
          <w:szCs w:val="21"/>
          <w:highlight w:val="none"/>
          <w:lang w:val="en-US" w:eastAsia="zh-CN"/>
        </w:rPr>
      </w:pPr>
      <w:r>
        <w:rPr>
          <w:rFonts w:hint="eastAsia" w:ascii="宋体" w:cs="Times New Roman"/>
          <w:color w:val="auto"/>
          <w:sz w:val="21"/>
          <w:szCs w:val="21"/>
          <w:highlight w:val="none"/>
          <w:lang w:val="en-US" w:eastAsia="zh-CN"/>
        </w:rPr>
        <w:t xml:space="preserve">本项目共分为两个分包，一个供应商可以响应一个或多个包，但是最多只能成交一个分包；</w:t>
      </w:r>
      <w:r>
        <w:rPr>
          <w:rFonts w:hint="eastAsia" w:ascii="宋体" w:cs="Times New Roman"/>
          <w:b/>
          <w:bCs/>
          <w:color w:val="auto"/>
          <w:sz w:val="21"/>
          <w:szCs w:val="21"/>
          <w:highlight w:val="none"/>
          <w:lang w:val="en-US" w:eastAsia="zh-CN"/>
        </w:rPr>
        <w:t xml:space="preserve">本次采购分包一：</w:t>
      </w:r>
      <w:r>
        <w:rPr>
          <w:rFonts w:ascii="Segoe UI" w:hAnsi="Segoe UI" w:eastAsia="Segoe UI" w:cs="Segoe UI"/>
          <w:b/>
          <w:bCs/>
          <w:i w:val="0"/>
          <w:iCs w:val="0"/>
          <w:caps w:val="0"/>
          <w:spacing w:val="0"/>
          <w:sz w:val="21"/>
          <w:szCs w:val="21"/>
          <w:shd w:val="clear" w:color="auto" w:fill="fafafa"/>
        </w:rPr>
        <w:t xml:space="preserve">脑科院区零星维修及10万以下单项工程</w:t>
      </w:r>
      <w:r>
        <w:rPr>
          <w:b/>
          <w:bCs/>
        </w:rPr>
        <w:t xml:space="preserve">。</w:t>
      </w:r>
      <w:r>
        <w:rPr>
          <w:rFonts w:hint="eastAsia" w:ascii="宋体" w:cs="Times New Roman"/>
          <w:color w:val="auto"/>
          <w:sz w:val="21"/>
          <w:szCs w:val="21"/>
          <w:highlight w:val="none"/>
          <w:lang w:val="en-US" w:eastAsia="zh-CN"/>
        </w:rPr>
      </w:r>
      <w:r/>
    </w:p>
    <w:p>
      <w:pPr>
        <w:ind w:firstLine="420"/>
        <w:spacing w:line="348" w:lineRule="auto"/>
        <w:widowControl/>
        <w:rPr>
          <w:rFonts w:hint="eastAsia" w:ascii="宋体" w:cs="Times New Roman"/>
          <w:color w:val="auto"/>
          <w:sz w:val="21"/>
          <w:szCs w:val="21"/>
          <w:highlight w:val="none"/>
          <w:lang w:val="en-US" w:eastAsia="zh-CN"/>
        </w:rPr>
      </w:pPr>
      <w:r>
        <w:rPr>
          <w:rFonts w:hint="eastAsia" w:ascii="宋体" w:hAnsi="宋体" w:eastAsia="宋体" w:cs="宋体"/>
          <w:color w:val="auto"/>
          <w:spacing w:val="0"/>
          <w:highlight w:val="none"/>
        </w:rPr>
        <w:t xml:space="preserve">承包方式：包工包料。</w:t>
      </w:r>
      <w:r/>
    </w:p>
    <w:p>
      <w:pPr>
        <w:ind w:firstLine="420"/>
        <w:spacing w:line="348" w:lineRule="auto"/>
        <w:widowControl/>
        <w:rPr>
          <w:rFonts w:hint="eastAsia" w:ascii="宋体" w:cs="Times New Roman"/>
          <w:color w:val="auto"/>
          <w:sz w:val="21"/>
          <w:szCs w:val="21"/>
          <w:highlight w:val="none"/>
          <w:lang w:val="en-US" w:eastAsia="zh-CN"/>
        </w:rPr>
      </w:pPr>
      <w:r>
        <w:rPr>
          <w:rFonts w:hint="eastAsia" w:ascii="宋体" w:hAnsi="宋体" w:eastAsia="宋体" w:cs="宋体"/>
          <w:color w:val="auto"/>
          <w:spacing w:val="0"/>
          <w:highlight w:val="none"/>
          <w:lang w:val="zh-CN"/>
        </w:rPr>
        <w:t xml:space="preserve">质量标准：符合国家现行有关标准、相关行业规范及采购人要求。</w:t>
      </w:r>
      <w:r/>
    </w:p>
    <w:p>
      <w:pPr>
        <w:ind w:firstLine="420"/>
        <w:spacing w:line="360" w:lineRule="auto"/>
        <w:rPr>
          <w:rFonts w:hint="eastAsia" w:ascii="宋体" w:cs="Times New Roman"/>
          <w:color w:val="auto"/>
          <w:sz w:val="21"/>
          <w:szCs w:val="21"/>
          <w:highlight w:val="none"/>
          <w:lang w:val="en-US" w:eastAsia="zh-CN"/>
        </w:rPr>
      </w:pPr>
      <w:r>
        <w:rPr>
          <w:rFonts w:hint="eastAsia" w:ascii="宋体" w:cs="Times New Roman"/>
          <w:color w:val="auto"/>
          <w:sz w:val="21"/>
          <w:szCs w:val="21"/>
          <w:highlight w:val="none"/>
          <w:lang w:val="en-US" w:eastAsia="zh-CN"/>
        </w:rPr>
        <w:t xml:space="preserve">合同履行期限：1年</w:t>
      </w:r>
      <w:r/>
    </w:p>
    <w:p>
      <w:pPr>
        <w:ind w:firstLine="420"/>
        <w:spacing w:line="360" w:lineRule="auto"/>
        <w:rPr>
          <w:rFonts w:hint="eastAsia" w:ascii="宋体" w:cs="Times New Roman"/>
          <w:color w:val="auto"/>
          <w:sz w:val="21"/>
          <w:szCs w:val="21"/>
          <w:highlight w:val="none"/>
          <w:lang w:val="en-US" w:eastAsia="zh-CN"/>
        </w:rPr>
      </w:pPr>
      <w:r>
        <w:rPr>
          <w:rFonts w:hint="eastAsia" w:ascii="宋体" w:cs="Times New Roman"/>
          <w:color w:val="auto"/>
          <w:sz w:val="21"/>
          <w:szCs w:val="21"/>
          <w:highlight w:val="none"/>
          <w:lang w:val="en-US" w:eastAsia="zh-CN"/>
        </w:rPr>
        <w:t xml:space="preserve">本项目所属行业：建筑业</w:t>
      </w:r>
      <w:r/>
    </w:p>
    <w:p>
      <w:pPr>
        <w:ind w:firstLine="420"/>
        <w:spacing w:line="360" w:lineRule="auto"/>
        <w:rPr>
          <w:rFonts w:hint="eastAsia" w:ascii="宋体" w:cs="Times New Roman"/>
          <w:color w:val="auto"/>
          <w:sz w:val="21"/>
          <w:szCs w:val="21"/>
          <w:highlight w:val="none"/>
          <w:lang w:val="en-US" w:eastAsia="zh-CN"/>
        </w:rPr>
      </w:pPr>
      <w:r>
        <w:rPr>
          <w:rFonts w:hint="eastAsia" w:ascii="宋体" w:cs="Times New Roman"/>
          <w:color w:val="auto"/>
          <w:sz w:val="21"/>
          <w:szCs w:val="21"/>
          <w:highlight w:val="none"/>
          <w:lang w:val="en-US" w:eastAsia="zh-CN"/>
        </w:rPr>
        <w:t xml:space="preserve">本项目不接受联合体响应。</w:t>
      </w:r>
      <w:r/>
    </w:p>
    <w:p>
      <w:pPr>
        <w:ind w:firstLine="420"/>
        <w:spacing w:line="360" w:lineRule="auto"/>
        <w:rPr>
          <w:rFonts w:hint="eastAsia" w:ascii="宋体" w:cs="Times New Roman"/>
          <w:color w:val="auto"/>
          <w:sz w:val="21"/>
          <w:szCs w:val="21"/>
          <w:highlight w:val="none"/>
          <w:lang w:val="en-US" w:eastAsia="zh-CN"/>
        </w:rPr>
      </w:pPr>
      <w:r>
        <w:rPr>
          <w:rFonts w:hint="eastAsia" w:ascii="宋体" w:cs="Times New Roman"/>
          <w:color w:val="auto"/>
          <w:sz w:val="21"/>
          <w:szCs w:val="21"/>
          <w:highlight w:val="none"/>
          <w:lang w:val="en-US" w:eastAsia="zh-CN"/>
        </w:rPr>
        <w:t xml:space="preserve">本项目专门面向中小企业（残疾人福利性单位、监狱企业）采购</w:t>
      </w:r>
      <w:r/>
    </w:p>
    <w:p>
      <w:pPr>
        <w:ind w:firstLine="422"/>
        <w:spacing w:line="360" w:lineRule="auto"/>
        <w:rPr>
          <w:rFonts w:hint="eastAsia" w:ascii="宋体" w:hAnsi="Times New Roman" w:eastAsia="宋体" w:cs="Times New Roman"/>
          <w:b/>
          <w:bCs/>
          <w:color w:val="auto"/>
          <w:sz w:val="21"/>
          <w:szCs w:val="21"/>
          <w:highlight w:val="none"/>
          <w:lang w:val="zh-CN"/>
        </w:rPr>
      </w:pPr>
      <w:r>
        <w:rPr>
          <w:rFonts w:hint="eastAsia" w:ascii="宋体" w:hAnsi="Times New Roman" w:eastAsia="宋体" w:cs="Times New Roman"/>
          <w:b/>
          <w:bCs/>
          <w:color w:val="auto"/>
          <w:sz w:val="21"/>
          <w:szCs w:val="21"/>
          <w:highlight w:val="none"/>
          <w:lang w:val="zh-CN"/>
        </w:rPr>
        <w:t xml:space="preserve">二、申请人的资格要求：</w:t>
      </w:r>
      <w:r/>
    </w:p>
    <w:p>
      <w:pPr>
        <w:numPr>
          <w:ilvl w:val="-1"/>
          <w:numId w:val="0"/>
        </w:numPr>
        <w:ind w:firstLine="422"/>
        <w:jc w:val="both"/>
        <w:keepLines w:val="0"/>
        <w:keepNext w:val="0"/>
        <w:pageBreakBefore w:val="0"/>
        <w:spacing w:line="360" w:lineRule="auto"/>
        <w:widowControl w:val="off"/>
        <w:rPr>
          <w:rFonts w:hint="eastAsia" w:ascii="宋体" w:hAnsi="Times New Roman" w:eastAsia="宋体" w:cs="Times New Roman"/>
          <w:b w:val="0"/>
          <w:bCs w:val="0"/>
          <w:color w:val="auto"/>
          <w:sz w:val="21"/>
          <w:szCs w:val="21"/>
          <w:highlight w:val="none"/>
          <w:lang w:val="en-US" w:eastAsia="zh-CN" w:bidi="ar-SA"/>
        </w:rPr>
      </w:pPr>
      <w:r>
        <w:rPr>
          <w:rFonts w:hint="eastAsia" w:ascii="宋体" w:hAnsi="Times New Roman" w:eastAsia="宋体" w:cs="Times New Roman"/>
          <w:b/>
          <w:bCs/>
          <w:color w:val="auto"/>
          <w:sz w:val="21"/>
          <w:szCs w:val="21"/>
          <w:highlight w:val="none"/>
          <w:lang w:val="en-US" w:eastAsia="zh-CN" w:bidi="ar-SA"/>
        </w:rPr>
        <w:t xml:space="preserve">1、满足《中华人民共和国政府采购法》第二十二条规定:</w:t>
      </w:r>
      <w:r/>
    </w:p>
    <w:p>
      <w:pPr>
        <w:ind w:firstLine="420"/>
        <w:keepLines w:val="0"/>
        <w:keepNext w:val="0"/>
        <w:pageBreakBefore w:val="0"/>
        <w:spacing w:line="360" w:lineRule="auto"/>
        <w:rPr>
          <w:rFonts w:hint="eastAsia" w:ascii="宋体" w:hAnsi="Times New Roman" w:eastAsia="宋体" w:cs="Times New Roman"/>
          <w:color w:val="auto"/>
          <w:sz w:val="21"/>
          <w:szCs w:val="21"/>
          <w:highlight w:val="none"/>
          <w:lang w:val="en-US" w:eastAsia="zh-CN" w:bidi="ar-SA"/>
        </w:rPr>
      </w:pPr>
      <w:r>
        <w:rPr>
          <w:rFonts w:hint="eastAsia" w:ascii="宋体" w:hAnsi="Times New Roman" w:eastAsia="宋体" w:cs="Times New Roman"/>
          <w:b w:val="0"/>
          <w:bCs w:val="0"/>
          <w:color w:val="auto"/>
          <w:sz w:val="21"/>
          <w:szCs w:val="21"/>
          <w:highlight w:val="none"/>
          <w:lang w:val="en-US" w:eastAsia="zh-CN" w:bidi="ar-SA"/>
        </w:rPr>
        <w:t xml:space="preserve">1.1</w:t>
      </w:r>
      <w:r>
        <w:rPr>
          <w:rFonts w:hint="eastAsia" w:ascii="宋体" w:hAnsi="Times New Roman" w:eastAsia="宋体" w:cs="Times New Roman"/>
          <w:color w:val="auto"/>
          <w:sz w:val="21"/>
          <w:szCs w:val="21"/>
          <w:highlight w:val="none"/>
          <w:lang w:val="en-US" w:eastAsia="zh-CN" w:bidi="ar-SA"/>
        </w:rPr>
        <w:t xml:space="preserve">根据《中华人民共和国政府采购法》第二十二条规定，供应商可提供《南京市政府采购供应商信用记录表暨信用承诺书》。</w:t>
      </w:r>
      <w:r/>
    </w:p>
    <w:p>
      <w:pPr>
        <w:ind w:firstLine="420"/>
        <w:keepLines w:val="0"/>
        <w:keepNext w:val="0"/>
        <w:pageBreakBefore w:val="0"/>
        <w:spacing w:line="360" w:lineRule="auto"/>
        <w:rPr>
          <w:rFonts w:hint="eastAsia" w:ascii="宋体" w:hAnsi="Times New Roman" w:eastAsia="宋体" w:cs="Times New Roman"/>
          <w:b w:val="0"/>
          <w:bCs w:val="0"/>
          <w:color w:val="auto"/>
          <w:sz w:val="21"/>
          <w:szCs w:val="21"/>
          <w:highlight w:val="none"/>
          <w:lang w:val="en-US" w:eastAsia="zh-CN" w:bidi="ar-SA"/>
        </w:rPr>
      </w:pPr>
      <w:r>
        <w:rPr>
          <w:rFonts w:hint="eastAsia" w:ascii="宋体" w:hAnsi="Times New Roman" w:eastAsia="宋体" w:cs="Times New Roman"/>
          <w:b w:val="0"/>
          <w:bCs w:val="0"/>
          <w:color w:val="auto"/>
          <w:sz w:val="21"/>
          <w:szCs w:val="21"/>
          <w:highlight w:val="none"/>
          <w:lang w:val="en-US" w:eastAsia="zh-CN" w:bidi="ar-SA"/>
        </w:rPr>
        <w:t xml:space="preserve">其中不适用信用承诺的情形:</w:t>
      </w:r>
      <w:r/>
    </w:p>
    <w:p>
      <w:pPr>
        <w:ind w:firstLine="420"/>
        <w:keepLines w:val="0"/>
        <w:keepNext w:val="0"/>
        <w:pageBreakBefore w:val="0"/>
        <w:spacing w:line="360" w:lineRule="auto"/>
        <w:rPr>
          <w:rFonts w:hint="eastAsia" w:ascii="宋体" w:hAnsi="Times New Roman" w:eastAsia="宋体" w:cs="Times New Roman"/>
          <w:color w:val="auto"/>
          <w:sz w:val="21"/>
          <w:szCs w:val="21"/>
          <w:highlight w:val="none"/>
          <w:lang w:val="en-US" w:eastAsia="zh-CN" w:bidi="ar-SA"/>
        </w:rPr>
      </w:pPr>
      <w:r>
        <w:rPr>
          <w:rFonts w:hint="eastAsia" w:ascii="宋体" w:hAnsi="Times New Roman" w:eastAsia="宋体" w:cs="Times New Roman"/>
          <w:color w:val="auto"/>
          <w:sz w:val="21"/>
          <w:szCs w:val="21"/>
          <w:highlight w:val="none"/>
          <w:lang w:val="en-US" w:eastAsia="zh-CN" w:bidi="ar-SA"/>
        </w:rPr>
        <w:t xml:space="preserve">1）供应商被列入严重失信主体名单；</w:t>
      </w:r>
      <w:r/>
    </w:p>
    <w:p>
      <w:pPr>
        <w:numPr>
          <w:ilvl w:val="-1"/>
          <w:numId w:val="0"/>
        </w:numPr>
        <w:ind w:firstLine="420"/>
        <w:keepLines w:val="0"/>
        <w:keepNext w:val="0"/>
        <w:pageBreakBefore w:val="0"/>
        <w:spacing w:line="360" w:lineRule="auto"/>
        <w:rPr>
          <w:rFonts w:hint="eastAsia" w:ascii="宋体" w:hAnsi="Times New Roman" w:eastAsia="宋体" w:cs="Times New Roman"/>
          <w:color w:val="auto"/>
          <w:sz w:val="21"/>
          <w:szCs w:val="21"/>
          <w:highlight w:val="none"/>
          <w:lang w:val="en-US" w:eastAsia="zh-CN" w:bidi="ar-SA"/>
        </w:rPr>
      </w:pPr>
      <w:r>
        <w:rPr>
          <w:rFonts w:hint="eastAsia" w:ascii="宋体" w:hAnsi="Times New Roman" w:eastAsia="宋体" w:cs="Times New Roman"/>
          <w:color w:val="auto"/>
          <w:sz w:val="21"/>
          <w:szCs w:val="21"/>
          <w:highlight w:val="none"/>
          <w:lang w:val="en-US" w:eastAsia="zh-CN" w:bidi="ar-SA"/>
        </w:rPr>
        <w:t xml:space="preserve">2）被相关监督部门作出行政处罚且尚处在处罚有效期内；</w:t>
      </w:r>
      <w:r/>
    </w:p>
    <w:p>
      <w:pPr>
        <w:numPr>
          <w:ilvl w:val="-1"/>
          <w:numId w:val="0"/>
        </w:numPr>
        <w:ind w:firstLine="420"/>
        <w:keepLines w:val="0"/>
        <w:keepNext w:val="0"/>
        <w:pageBreakBefore w:val="0"/>
        <w:spacing w:line="360" w:lineRule="auto"/>
        <w:rPr>
          <w:rFonts w:hint="eastAsia" w:ascii="宋体" w:hAnsi="Times New Roman" w:eastAsia="宋体" w:cs="Times New Roman"/>
          <w:color w:val="auto"/>
          <w:sz w:val="21"/>
          <w:szCs w:val="21"/>
          <w:highlight w:val="none"/>
          <w:lang w:val="en-US" w:eastAsia="zh-CN" w:bidi="ar-SA"/>
        </w:rPr>
      </w:pPr>
      <w:r>
        <w:rPr>
          <w:rFonts w:hint="eastAsia" w:ascii="宋体" w:hAnsi="Times New Roman" w:eastAsia="宋体" w:cs="Times New Roman"/>
          <w:color w:val="auto"/>
          <w:sz w:val="21"/>
          <w:szCs w:val="21"/>
          <w:highlight w:val="none"/>
          <w:lang w:val="en-US" w:eastAsia="zh-CN" w:bidi="ar-SA"/>
        </w:rPr>
        <w:t xml:space="preserve">3）其他法律、行政法规规定的不适用信用承诺的情形。</w:t>
      </w:r>
      <w:r/>
    </w:p>
    <w:p>
      <w:pPr>
        <w:ind w:firstLine="420"/>
        <w:keepLines w:val="0"/>
        <w:keepNext w:val="0"/>
        <w:pageBreakBefore w:val="0"/>
        <w:spacing w:line="360" w:lineRule="auto"/>
        <w:rPr>
          <w:rFonts w:hint="eastAsia" w:ascii="宋体" w:hAnsi="Times New Roman" w:eastAsia="宋体" w:cs="Times New Roman"/>
          <w:color w:val="auto"/>
          <w:sz w:val="21"/>
          <w:szCs w:val="21"/>
          <w:highlight w:val="none"/>
          <w:lang w:val="en-US" w:eastAsia="zh-CN" w:bidi="ar-SA"/>
        </w:rPr>
      </w:pPr>
      <w:r>
        <w:rPr>
          <w:rFonts w:hint="eastAsia" w:ascii="宋体" w:hAnsi="Times New Roman" w:eastAsia="宋体" w:cs="Times New Roman"/>
          <w:b w:val="0"/>
          <w:bCs w:val="0"/>
          <w:color w:val="auto"/>
          <w:sz w:val="21"/>
          <w:szCs w:val="21"/>
          <w:highlight w:val="none"/>
          <w:lang w:val="en-US" w:eastAsia="zh-CN" w:bidi="ar-SA"/>
        </w:rPr>
        <w:t xml:space="preserve">1.2</w:t>
      </w:r>
      <w:r>
        <w:rPr>
          <w:rFonts w:hint="eastAsia" w:ascii="宋体" w:hAnsi="Times New Roman" w:eastAsia="宋体" w:cs="Times New Roman"/>
          <w:color w:val="auto"/>
          <w:sz w:val="21"/>
          <w:szCs w:val="21"/>
          <w:highlight w:val="none"/>
          <w:lang w:val="en-US" w:eastAsia="zh-CN" w:bidi="ar-SA"/>
        </w:rPr>
        <w:t xml:space="preserve">供应商提供在有效经营期内的营业执照。</w:t>
      </w:r>
      <w:r/>
    </w:p>
    <w:p>
      <w:pPr>
        <w:ind w:firstLine="422"/>
        <w:jc w:val="both"/>
        <w:keepLines w:val="0"/>
        <w:keepNext w:val="0"/>
        <w:pageBreakBefore w:val="0"/>
        <w:spacing w:line="360" w:lineRule="auto"/>
        <w:widowControl w:val="off"/>
        <w:rPr>
          <w:rFonts w:hint="eastAsia" w:ascii="宋体" w:hAnsi="Times New Roman" w:eastAsia="宋体" w:cs="Times New Roman"/>
          <w:color w:val="auto"/>
          <w:sz w:val="21"/>
          <w:szCs w:val="21"/>
          <w:highlight w:val="none"/>
          <w:lang w:val="en-US" w:eastAsia="zh-CN" w:bidi="ar-SA"/>
        </w:rPr>
      </w:pPr>
      <w:r>
        <w:rPr>
          <w:rFonts w:hint="eastAsia" w:ascii="宋体" w:hAnsi="Times New Roman" w:eastAsia="宋体" w:cs="Times New Roman"/>
          <w:b/>
          <w:bCs/>
          <w:color w:val="auto"/>
          <w:sz w:val="21"/>
          <w:szCs w:val="21"/>
          <w:highlight w:val="none"/>
          <w:lang w:val="en-US" w:eastAsia="zh-CN" w:bidi="ar-SA"/>
        </w:rPr>
        <w:t xml:space="preserve">2、落实政府采购政策需满足的资格要求：</w:t>
      </w:r>
      <w:r>
        <w:rPr>
          <w:rFonts w:hint="eastAsia" w:ascii="宋体" w:hAnsi="Times New Roman" w:eastAsia="宋体" w:cs="Times New Roman"/>
          <w:color w:val="auto"/>
          <w:sz w:val="21"/>
          <w:szCs w:val="21"/>
          <w:highlight w:val="none"/>
          <w:lang w:val="en-US" w:eastAsia="zh-CN" w:bidi="ar-SA"/>
        </w:rPr>
        <w:t xml:space="preserve">本项目专门面向中小微企业或监狱企业或残疾人福利性单位采购，供应商必须提供《中小企业声明函》，否则作无效响应处理。</w:t>
      </w:r>
      <w:r/>
    </w:p>
    <w:p>
      <w:pPr>
        <w:numPr>
          <w:ilvl w:val="-1"/>
          <w:numId w:val="0"/>
        </w:numPr>
        <w:ind w:firstLine="422"/>
        <w:jc w:val="both"/>
        <w:keepLines w:val="0"/>
        <w:keepNext w:val="0"/>
        <w:pageBreakBefore w:val="0"/>
        <w:spacing w:line="360" w:lineRule="auto"/>
        <w:widowControl w:val="off"/>
        <w:rPr>
          <w:rFonts w:hint="eastAsia" w:ascii="宋体" w:hAnsi="Times New Roman" w:eastAsia="宋体" w:cs="Times New Roman"/>
          <w:b w:val="0"/>
          <w:bCs w:val="0"/>
          <w:color w:val="auto"/>
          <w:sz w:val="21"/>
          <w:szCs w:val="21"/>
          <w:highlight w:val="none"/>
          <w:lang w:val="en-US" w:eastAsia="zh-CN" w:bidi="ar-SA"/>
        </w:rPr>
      </w:pPr>
      <w:r>
        <w:rPr>
          <w:rFonts w:hint="eastAsia" w:ascii="宋体" w:hAnsi="Times New Roman" w:eastAsia="宋体" w:cs="Times New Roman"/>
          <w:b/>
          <w:bCs/>
          <w:color w:val="auto"/>
          <w:sz w:val="21"/>
          <w:szCs w:val="21"/>
          <w:highlight w:val="none"/>
          <w:lang w:val="en-US" w:eastAsia="zh-CN" w:bidi="ar-SA"/>
        </w:rPr>
        <w:t xml:space="preserve">3、本项目的特定资格要求：</w:t>
      </w:r>
      <w:r/>
    </w:p>
    <w:p>
      <w:pPr>
        <w:numPr>
          <w:ilvl w:val="-1"/>
          <w:numId w:val="0"/>
        </w:numPr>
        <w:ind w:firstLine="420"/>
        <w:keepLines w:val="0"/>
        <w:keepNext w:val="0"/>
        <w:pageBreakBefore w:val="0"/>
        <w:spacing w:line="360" w:lineRule="auto"/>
        <w:rPr>
          <w:rFonts w:hint="eastAsia" w:ascii="宋体" w:hAnsi="Times New Roman" w:eastAsia="宋体" w:cs="Times New Roman"/>
          <w:b w:val="0"/>
          <w:bCs w:val="0"/>
          <w:color w:val="auto"/>
          <w:sz w:val="21"/>
          <w:szCs w:val="21"/>
          <w:highlight w:val="none"/>
          <w:lang w:val="en-US" w:eastAsia="zh-CN" w:bidi="ar-SA"/>
        </w:rPr>
      </w:pPr>
      <w:r>
        <w:rPr>
          <w:rFonts w:hint="eastAsia" w:ascii="宋体" w:hAnsi="Times New Roman" w:eastAsia="宋体" w:cs="Times New Roman"/>
          <w:b w:val="0"/>
          <w:bCs w:val="0"/>
          <w:color w:val="auto"/>
          <w:sz w:val="21"/>
          <w:szCs w:val="21"/>
          <w:highlight w:val="none"/>
          <w:lang w:val="en-US" w:eastAsia="zh-CN" w:bidi="ar-SA"/>
        </w:rPr>
        <w:t xml:space="preserve">（1）供应商须具有建筑工程施工总承包三级(含)以上资质，并具有有效期内的安全生产许可证。（证书复印件加盖供应商公章）</w:t>
      </w:r>
      <w:r/>
    </w:p>
    <w:p>
      <w:pPr>
        <w:numPr>
          <w:ilvl w:val="-1"/>
          <w:numId w:val="0"/>
        </w:numPr>
        <w:ind w:firstLine="420"/>
        <w:keepLines w:val="0"/>
        <w:keepNext w:val="0"/>
        <w:pageBreakBefore w:val="0"/>
        <w:spacing w:line="360" w:lineRule="auto"/>
        <w:rPr>
          <w:rFonts w:hint="eastAsia" w:ascii="宋体" w:hAnsi="Times New Roman" w:eastAsia="宋体" w:cs="Times New Roman"/>
          <w:color w:val="auto"/>
          <w:sz w:val="21"/>
          <w:szCs w:val="21"/>
          <w:highlight w:val="none"/>
          <w:lang w:val="en-US" w:eastAsia="zh-CN" w:bidi="ar-SA"/>
        </w:rPr>
      </w:pPr>
      <w:r>
        <w:rPr>
          <w:rFonts w:hint="eastAsia" w:ascii="宋体" w:hAnsi="Times New Roman" w:eastAsia="宋体" w:cs="Times New Roman"/>
          <w:b w:val="0"/>
          <w:bCs w:val="0"/>
          <w:color w:val="auto"/>
          <w:sz w:val="21"/>
          <w:szCs w:val="21"/>
          <w:highlight w:val="none"/>
          <w:lang w:val="en-US" w:eastAsia="zh-CN" w:bidi="ar-SA"/>
        </w:rPr>
        <w:t xml:space="preserve">（2）供应商拟派项目负责人须具有建筑工程专业二级（含）以上注册建造师资质，并取得安全生产考核合格证书（B证）。[须同时提供：（1）项目负责人建造师注册证书；（2）项目负责人安全生产考核合格证书（B证）；（3）社保机构出具的供应商为项目负责人缴纳的202</w:t>
      </w:r>
      <w:r>
        <w:rPr>
          <w:rFonts w:hint="eastAsia" w:ascii="宋体" w:cs="Times New Roman"/>
          <w:b w:val="0"/>
          <w:bCs w:val="0"/>
          <w:color w:val="auto"/>
          <w:sz w:val="21"/>
          <w:szCs w:val="21"/>
          <w:highlight w:val="none"/>
          <w:lang w:val="en-US" w:eastAsia="zh-CN" w:bidi="ar-SA"/>
        </w:rPr>
        <w:t xml:space="preserve">5</w:t>
      </w:r>
      <w:r>
        <w:rPr>
          <w:rFonts w:hint="eastAsia" w:ascii="宋体" w:hAnsi="Times New Roman" w:eastAsia="宋体" w:cs="Times New Roman"/>
          <w:b w:val="0"/>
          <w:bCs w:val="0"/>
          <w:color w:val="auto"/>
          <w:sz w:val="21"/>
          <w:szCs w:val="21"/>
          <w:highlight w:val="none"/>
          <w:lang w:val="en-US" w:eastAsia="zh-CN" w:bidi="ar-SA"/>
        </w:rPr>
        <w:t xml:space="preserve">年1月以来</w:t>
      </w:r>
      <w:r>
        <w:rPr>
          <w:rFonts w:hint="eastAsia" w:ascii="宋体" w:cs="Times New Roman"/>
          <w:b w:val="0"/>
          <w:bCs w:val="0"/>
          <w:color w:val="auto"/>
          <w:sz w:val="21"/>
          <w:szCs w:val="21"/>
          <w:highlight w:val="none"/>
          <w:lang w:val="en-US" w:eastAsia="zh-CN" w:bidi="ar-SA"/>
        </w:rPr>
        <w:t xml:space="preserve">任意一个月社保证明材料</w:t>
      </w:r>
      <w:r>
        <w:rPr>
          <w:rFonts w:hint="eastAsia" w:ascii="宋体" w:hAnsi="Times New Roman" w:eastAsia="宋体" w:cs="Times New Roman"/>
          <w:b w:val="0"/>
          <w:bCs w:val="0"/>
          <w:color w:val="auto"/>
          <w:sz w:val="21"/>
          <w:szCs w:val="21"/>
          <w:highlight w:val="none"/>
          <w:lang w:val="en-US" w:eastAsia="zh-CN" w:bidi="ar-SA"/>
        </w:rPr>
        <w:t xml:space="preserve">（劳动保障部门出具的社保证明材料，须加盖社保中心章或社保中心参保缴费证明电子专用章）。提供方式：复印件加盖供应商公章]</w:t>
      </w:r>
      <w:bookmarkStart w:id="8" w:name="_Toc35393792"/>
      <w:r/>
      <w:bookmarkStart w:id="9" w:name="_Toc35393623"/>
      <w:r/>
      <w:r/>
    </w:p>
    <w:p>
      <w:pPr>
        <w:numPr>
          <w:ilvl w:val="-1"/>
          <w:numId w:val="0"/>
        </w:numPr>
        <w:ind w:firstLine="420"/>
        <w:keepLines w:val="0"/>
        <w:keepNext w:val="0"/>
        <w:pageBreakBefore w:val="0"/>
        <w:spacing w:line="360" w:lineRule="auto"/>
        <w:rPr>
          <w:rFonts w:hint="eastAsia" w:ascii="宋体" w:cs="Times New Roman"/>
          <w:b w:val="0"/>
          <w:bCs w:val="0"/>
          <w:color w:val="auto"/>
          <w:sz w:val="21"/>
          <w:szCs w:val="21"/>
          <w:highlight w:val="none"/>
          <w:lang w:val="en-US" w:eastAsia="zh-CN" w:bidi="ar-SA"/>
        </w:rPr>
      </w:pPr>
      <w:r>
        <w:rPr>
          <w:rFonts w:hint="eastAsia" w:ascii="宋体" w:cs="Times New Roman"/>
          <w:b w:val="0"/>
          <w:bCs w:val="0"/>
          <w:color w:val="auto"/>
          <w:sz w:val="21"/>
          <w:szCs w:val="21"/>
          <w:highlight w:val="none"/>
          <w:lang w:val="en-US" w:eastAsia="zh-CN" w:bidi="ar-SA"/>
        </w:rPr>
        <w:t xml:space="preserve">（3）拟派项目负责人无在建工程。（提供承诺书，</w:t>
      </w:r>
      <w:r>
        <w:rPr>
          <w:rFonts w:hint="eastAsia" w:ascii="宋体" w:hAnsi="Times New Roman" w:eastAsia="宋体" w:cs="Times New Roman"/>
          <w:b w:val="0"/>
          <w:bCs w:val="0"/>
          <w:color w:val="auto"/>
          <w:sz w:val="21"/>
          <w:szCs w:val="21"/>
          <w:highlight w:val="none"/>
          <w:lang w:val="en-US" w:eastAsia="zh-CN" w:bidi="ar-SA"/>
        </w:rPr>
        <w:t xml:space="preserve">加盖供应商公章</w:t>
      </w:r>
      <w:r>
        <w:rPr>
          <w:rFonts w:hint="eastAsia" w:ascii="宋体" w:cs="Times New Roman"/>
          <w:b w:val="0"/>
          <w:bCs w:val="0"/>
          <w:color w:val="auto"/>
          <w:sz w:val="21"/>
          <w:szCs w:val="21"/>
          <w:highlight w:val="none"/>
          <w:lang w:val="en-US" w:eastAsia="zh-CN" w:bidi="ar-SA"/>
        </w:rPr>
        <w:t xml:space="preserve">）</w:t>
      </w:r>
      <w:r/>
    </w:p>
    <w:p>
      <w:pPr>
        <w:numPr>
          <w:ilvl w:val="-1"/>
          <w:numId w:val="0"/>
        </w:numPr>
        <w:ind w:firstLine="420"/>
        <w:keepLines w:val="0"/>
        <w:keepNext w:val="0"/>
        <w:pageBreakBefore w:val="0"/>
        <w:spacing w:line="360" w:lineRule="auto"/>
        <w:rPr>
          <w:rFonts w:hint="eastAsia" w:ascii="宋体" w:cs="Times New Roman"/>
          <w:b w:val="0"/>
          <w:bCs w:val="0"/>
          <w:color w:val="auto"/>
          <w:sz w:val="21"/>
          <w:szCs w:val="21"/>
          <w:highlight w:val="none"/>
          <w:lang w:val="en-US" w:eastAsia="zh-CN" w:bidi="ar-SA"/>
        </w:rPr>
      </w:pPr>
      <w:r>
        <w:rPr>
          <w:rFonts w:hint="eastAsia" w:ascii="宋体" w:cs="Times New Roman"/>
          <w:b w:val="0"/>
          <w:bCs w:val="0"/>
          <w:color w:val="auto"/>
          <w:sz w:val="21"/>
          <w:szCs w:val="21"/>
          <w:highlight w:val="none"/>
          <w:lang w:val="en-US" w:eastAsia="zh-CN" w:bidi="ar-SA"/>
        </w:rPr>
        <w:t xml:space="preserve">（4）项目负责人须满足下列条件：（提供承诺书，</w:t>
      </w:r>
      <w:r>
        <w:rPr>
          <w:rFonts w:hint="eastAsia" w:ascii="宋体" w:hAnsi="Times New Roman" w:eastAsia="宋体" w:cs="Times New Roman"/>
          <w:b w:val="0"/>
          <w:bCs w:val="0"/>
          <w:color w:val="auto"/>
          <w:sz w:val="21"/>
          <w:szCs w:val="21"/>
          <w:highlight w:val="none"/>
          <w:lang w:val="en-US" w:eastAsia="zh-CN" w:bidi="ar-SA"/>
        </w:rPr>
        <w:t xml:space="preserve">加盖供应商公章</w:t>
      </w:r>
      <w:r>
        <w:rPr>
          <w:rFonts w:hint="eastAsia" w:ascii="宋体" w:cs="Times New Roman"/>
          <w:b w:val="0"/>
          <w:bCs w:val="0"/>
          <w:color w:val="auto"/>
          <w:sz w:val="21"/>
          <w:szCs w:val="21"/>
          <w:highlight w:val="none"/>
          <w:lang w:val="en-US" w:eastAsia="zh-CN" w:bidi="ar-SA"/>
        </w:rPr>
        <w:t xml:space="preserve">）</w:t>
      </w:r>
      <w:r/>
    </w:p>
    <w:p>
      <w:pPr>
        <w:numPr>
          <w:ilvl w:val="-1"/>
          <w:numId w:val="0"/>
        </w:numPr>
        <w:ind w:firstLine="420"/>
        <w:keepLines w:val="0"/>
        <w:keepNext w:val="0"/>
        <w:pageBreakBefore w:val="0"/>
        <w:spacing w:line="360" w:lineRule="auto"/>
        <w:rPr>
          <w:rFonts w:hint="eastAsia" w:ascii="宋体" w:cs="Times New Roman"/>
          <w:b w:val="0"/>
          <w:bCs w:val="0"/>
          <w:color w:val="auto"/>
          <w:sz w:val="21"/>
          <w:szCs w:val="21"/>
          <w:highlight w:val="none"/>
          <w:lang w:val="en-US" w:eastAsia="zh-CN" w:bidi="ar-SA"/>
        </w:rPr>
      </w:pPr>
      <w:r>
        <w:rPr>
          <w:rFonts w:hint="eastAsia" w:ascii="宋体" w:cs="Times New Roman"/>
          <w:b w:val="0"/>
          <w:bCs w:val="0"/>
          <w:color w:val="auto"/>
          <w:sz w:val="21"/>
          <w:szCs w:val="21"/>
          <w:highlight w:val="none"/>
          <w:lang w:val="en-US" w:eastAsia="zh-CN" w:bidi="ar-SA"/>
        </w:rPr>
        <w:t xml:space="preserve">1）项目负责人不得同时在两个或者两个以上单位受聘或者执业。 </w:t>
      </w:r>
      <w:r/>
    </w:p>
    <w:p>
      <w:pPr>
        <w:numPr>
          <w:ilvl w:val="-1"/>
          <w:numId w:val="0"/>
        </w:numPr>
        <w:ind w:firstLine="420"/>
        <w:keepLines w:val="0"/>
        <w:keepNext w:val="0"/>
        <w:pageBreakBefore w:val="0"/>
        <w:spacing w:line="360" w:lineRule="auto"/>
        <w:rPr>
          <w:rFonts w:hint="eastAsia" w:ascii="宋体" w:cs="Times New Roman"/>
          <w:b w:val="0"/>
          <w:bCs w:val="0"/>
          <w:color w:val="auto"/>
          <w:sz w:val="21"/>
          <w:szCs w:val="21"/>
          <w:highlight w:val="none"/>
          <w:lang w:val="en-US" w:eastAsia="zh-CN" w:bidi="ar-SA"/>
        </w:rPr>
      </w:pPr>
      <w:r>
        <w:rPr>
          <w:rFonts w:hint="eastAsia" w:ascii="宋体" w:cs="Times New Roman"/>
          <w:b w:val="0"/>
          <w:bCs w:val="0"/>
          <w:color w:val="auto"/>
          <w:sz w:val="21"/>
          <w:szCs w:val="21"/>
          <w:highlight w:val="none"/>
          <w:lang w:val="en-US" w:eastAsia="zh-CN" w:bidi="ar-SA"/>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 </w:t>
      </w:r>
      <w:r/>
    </w:p>
    <w:p>
      <w:pPr>
        <w:numPr>
          <w:ilvl w:val="-1"/>
          <w:numId w:val="0"/>
        </w:numPr>
        <w:ind w:firstLine="420"/>
        <w:keepLines w:val="0"/>
        <w:keepNext w:val="0"/>
        <w:pageBreakBefore w:val="0"/>
        <w:spacing w:line="360" w:lineRule="auto"/>
        <w:rPr>
          <w:rFonts w:hint="eastAsia" w:ascii="宋体" w:hAnsi="Times New Roman" w:eastAsia="宋体" w:cs="Times New Roman"/>
          <w:b w:val="0"/>
          <w:bCs w:val="0"/>
          <w:color w:val="auto"/>
          <w:sz w:val="21"/>
          <w:szCs w:val="21"/>
          <w:highlight w:val="none"/>
          <w:lang w:val="en-US" w:eastAsia="zh-CN" w:bidi="ar-SA"/>
        </w:rPr>
      </w:pPr>
      <w:r>
        <w:rPr>
          <w:rFonts w:hint="eastAsia" w:ascii="宋体" w:cs="Times New Roman"/>
          <w:b w:val="0"/>
          <w:bCs w:val="0"/>
          <w:color w:val="auto"/>
          <w:sz w:val="21"/>
          <w:szCs w:val="21"/>
          <w:highlight w:val="none"/>
          <w:lang w:val="en-US" w:eastAsia="zh-CN" w:bidi="ar-SA"/>
        </w:rPr>
        <w:t xml:space="preserve">3）项目负责人无行贿犯罪行为记录；或者有行贿犯罪行为记录，但自记录之日起已超过5年的。</w:t>
      </w:r>
      <w:r/>
    </w:p>
    <w:p>
      <w:pPr>
        <w:numPr>
          <w:ilvl w:val="-1"/>
          <w:numId w:val="0"/>
        </w:numPr>
        <w:ind w:firstLine="420"/>
        <w:keepLines w:val="0"/>
        <w:keepNext w:val="0"/>
        <w:pageBreakBefore w:val="0"/>
        <w:spacing w:line="360" w:lineRule="auto"/>
        <w:rPr>
          <w:rFonts w:hint="eastAsia" w:ascii="宋体" w:hAnsi="Times New Roman" w:eastAsia="宋体" w:cs="Times New Roman"/>
          <w:b w:val="0"/>
          <w:bCs w:val="0"/>
          <w:color w:val="auto"/>
          <w:sz w:val="21"/>
          <w:szCs w:val="21"/>
          <w:highlight w:val="none"/>
          <w:lang w:val="en-US" w:eastAsia="zh-CN" w:bidi="ar-SA"/>
        </w:rPr>
      </w:pPr>
      <w:r>
        <w:rPr>
          <w:rFonts w:hint="eastAsia" w:ascii="宋体" w:hAnsi="Times New Roman" w:eastAsia="宋体" w:cs="Times New Roman"/>
          <w:b w:val="0"/>
          <w:bCs w:val="0"/>
          <w:color w:val="auto"/>
          <w:sz w:val="21"/>
          <w:szCs w:val="21"/>
          <w:highlight w:val="none"/>
          <w:lang w:val="en-US" w:eastAsia="zh-CN" w:bidi="ar-SA"/>
        </w:rPr>
        <w:t xml:space="preserve">（</w:t>
      </w:r>
      <w:r>
        <w:rPr>
          <w:rFonts w:hint="eastAsia" w:ascii="宋体" w:cs="Times New Roman"/>
          <w:b w:val="0"/>
          <w:bCs w:val="0"/>
          <w:color w:val="auto"/>
          <w:sz w:val="21"/>
          <w:szCs w:val="21"/>
          <w:highlight w:val="none"/>
          <w:lang w:val="en-US" w:eastAsia="zh-CN" w:bidi="ar-SA"/>
        </w:rPr>
        <w:t xml:space="preserve">5</w:t>
      </w:r>
      <w:r>
        <w:rPr>
          <w:rFonts w:hint="eastAsia" w:ascii="宋体" w:hAnsi="Times New Roman" w:eastAsia="宋体" w:cs="Times New Roman"/>
          <w:b w:val="0"/>
          <w:bCs w:val="0"/>
          <w:color w:val="auto"/>
          <w:sz w:val="21"/>
          <w:szCs w:val="21"/>
          <w:highlight w:val="none"/>
          <w:lang w:val="en-US" w:eastAsia="zh-CN" w:bidi="ar-SA"/>
        </w:rPr>
        <w:t xml:space="preserve">）本项目不得转包、分包。（提供承诺书加盖供应商公章，格式自拟）</w:t>
      </w:r>
      <w:r/>
    </w:p>
    <w:p>
      <w:pPr>
        <w:numPr>
          <w:ilvl w:val="-1"/>
          <w:numId w:val="0"/>
        </w:numPr>
        <w:ind w:firstLine="420"/>
        <w:keepLines w:val="0"/>
        <w:keepNext w:val="0"/>
        <w:pageBreakBefore w:val="0"/>
        <w:spacing w:line="360" w:lineRule="auto"/>
        <w:rPr>
          <w:rFonts w:hint="eastAsia" w:ascii="宋体" w:hAnsi="Times New Roman" w:eastAsia="宋体" w:cs="Times New Roman"/>
          <w:b w:val="0"/>
          <w:bCs w:val="0"/>
          <w:color w:val="auto"/>
          <w:sz w:val="21"/>
          <w:szCs w:val="21"/>
          <w:highlight w:val="none"/>
          <w:lang w:val="en-US" w:eastAsia="zh-CN" w:bidi="ar-SA"/>
        </w:rPr>
      </w:pPr>
      <w:r>
        <w:rPr>
          <w:rFonts w:hint="eastAsia" w:ascii="宋体" w:cs="Times New Roman"/>
          <w:b w:val="0"/>
          <w:bCs w:val="0"/>
          <w:color w:val="auto"/>
          <w:sz w:val="21"/>
          <w:szCs w:val="21"/>
          <w:highlight w:val="none"/>
          <w:lang w:val="en-US" w:eastAsia="zh-CN" w:bidi="ar-SA"/>
        </w:rPr>
        <w:t xml:space="preserve">（6）</w:t>
      </w:r>
      <w:r>
        <w:rPr>
          <w:rFonts w:hint="eastAsia" w:ascii="宋体" w:hAnsi="Times New Roman" w:eastAsia="宋体" w:cs="Times New Roman"/>
          <w:b w:val="0"/>
          <w:bCs w:val="0"/>
          <w:color w:val="auto"/>
          <w:sz w:val="21"/>
          <w:szCs w:val="21"/>
          <w:highlight w:val="none"/>
          <w:lang w:val="en-US" w:eastAsia="zh-CN" w:bidi="ar-SA"/>
        </w:rPr>
        <w:t xml:space="preserve">供应商不得存在下列情形之一：（提供承诺书</w:t>
      </w:r>
      <w:r>
        <w:rPr>
          <w:rFonts w:hint="eastAsia" w:ascii="宋体" w:cs="Times New Roman"/>
          <w:b w:val="0"/>
          <w:bCs w:val="0"/>
          <w:color w:val="auto"/>
          <w:sz w:val="21"/>
          <w:szCs w:val="21"/>
          <w:highlight w:val="none"/>
          <w:lang w:val="en-US" w:eastAsia="zh-CN" w:bidi="ar-SA"/>
        </w:rPr>
        <w:t xml:space="preserve">，加盖供应商公章</w:t>
      </w:r>
      <w:r>
        <w:rPr>
          <w:rFonts w:hint="eastAsia" w:ascii="宋体" w:hAnsi="Times New Roman" w:eastAsia="宋体" w:cs="Times New Roman"/>
          <w:b w:val="0"/>
          <w:bCs w:val="0"/>
          <w:color w:val="auto"/>
          <w:sz w:val="21"/>
          <w:szCs w:val="21"/>
          <w:highlight w:val="none"/>
          <w:lang w:val="en-US" w:eastAsia="zh-CN" w:bidi="ar-SA"/>
        </w:rPr>
        <w:t xml:space="preserve">）</w:t>
      </w:r>
      <w:r/>
    </w:p>
    <w:p>
      <w:pPr>
        <w:numPr>
          <w:ilvl w:val="-1"/>
          <w:numId w:val="0"/>
        </w:numPr>
        <w:ind w:firstLine="420"/>
        <w:keepLines w:val="0"/>
        <w:keepNext w:val="0"/>
        <w:pageBreakBefore w:val="0"/>
        <w:spacing w:line="360" w:lineRule="auto"/>
        <w:rPr>
          <w:rFonts w:hint="eastAsia" w:ascii="宋体" w:hAnsi="Times New Roman" w:eastAsia="宋体" w:cs="Times New Roman"/>
          <w:b w:val="0"/>
          <w:bCs w:val="0"/>
          <w:color w:val="auto"/>
          <w:sz w:val="21"/>
          <w:szCs w:val="21"/>
          <w:highlight w:val="none"/>
          <w:lang w:val="en-US" w:eastAsia="zh-CN" w:bidi="ar-SA"/>
        </w:rPr>
      </w:pPr>
      <w:r>
        <w:rPr>
          <w:rFonts w:hint="eastAsia" w:ascii="宋体" w:hAnsi="Times New Roman" w:eastAsia="宋体" w:cs="Times New Roman"/>
          <w:b w:val="0"/>
          <w:bCs w:val="0"/>
          <w:color w:val="auto"/>
          <w:sz w:val="21"/>
          <w:szCs w:val="21"/>
          <w:highlight w:val="none"/>
          <w:lang w:val="en-US" w:eastAsia="zh-CN" w:bidi="ar-SA"/>
        </w:rPr>
        <w:t xml:space="preserve">1）为</w:t>
      </w:r>
      <w:r>
        <w:rPr>
          <w:rFonts w:hint="eastAsia" w:ascii="宋体" w:cs="Times New Roman"/>
          <w:b w:val="0"/>
          <w:bCs w:val="0"/>
          <w:color w:val="auto"/>
          <w:sz w:val="21"/>
          <w:szCs w:val="21"/>
          <w:highlight w:val="none"/>
          <w:lang w:val="en-US" w:eastAsia="zh-CN" w:bidi="ar-SA"/>
        </w:rPr>
        <w:t xml:space="preserve">采购人</w:t>
      </w:r>
      <w:r>
        <w:rPr>
          <w:rFonts w:hint="eastAsia" w:ascii="宋体" w:hAnsi="Times New Roman" w:eastAsia="宋体" w:cs="Times New Roman"/>
          <w:b w:val="0"/>
          <w:bCs w:val="0"/>
          <w:color w:val="auto"/>
          <w:sz w:val="21"/>
          <w:szCs w:val="21"/>
          <w:highlight w:val="none"/>
          <w:lang w:val="en-US" w:eastAsia="zh-CN" w:bidi="ar-SA"/>
        </w:rPr>
        <w:t xml:space="preserve">不具有独立法人资格的附属机构（单位）； </w:t>
      </w:r>
      <w:r/>
    </w:p>
    <w:p>
      <w:pPr>
        <w:numPr>
          <w:ilvl w:val="-1"/>
          <w:numId w:val="0"/>
        </w:numPr>
        <w:ind w:firstLine="420"/>
        <w:keepLines w:val="0"/>
        <w:keepNext w:val="0"/>
        <w:pageBreakBefore w:val="0"/>
        <w:spacing w:line="360" w:lineRule="auto"/>
        <w:rPr>
          <w:rFonts w:hint="eastAsia" w:ascii="宋体" w:hAnsi="Times New Roman" w:eastAsia="宋体" w:cs="Times New Roman"/>
          <w:b w:val="0"/>
          <w:bCs w:val="0"/>
          <w:color w:val="auto"/>
          <w:sz w:val="21"/>
          <w:szCs w:val="21"/>
          <w:highlight w:val="none"/>
          <w:lang w:val="en-US" w:eastAsia="zh-CN" w:bidi="ar-SA"/>
        </w:rPr>
      </w:pPr>
      <w:r>
        <w:rPr>
          <w:rFonts w:hint="eastAsia" w:ascii="宋体" w:hAnsi="Times New Roman" w:eastAsia="宋体" w:cs="Times New Roman"/>
          <w:b w:val="0"/>
          <w:bCs w:val="0"/>
          <w:color w:val="auto"/>
          <w:sz w:val="21"/>
          <w:szCs w:val="21"/>
          <w:highlight w:val="none"/>
          <w:lang w:val="en-US" w:eastAsia="zh-CN" w:bidi="ar-SA"/>
        </w:rPr>
        <w:t xml:space="preserve">2）为本</w:t>
      </w:r>
      <w:r>
        <w:rPr>
          <w:rFonts w:hint="eastAsia" w:ascii="宋体" w:cs="Times New Roman"/>
          <w:b w:val="0"/>
          <w:bCs w:val="0"/>
          <w:color w:val="auto"/>
          <w:sz w:val="21"/>
          <w:szCs w:val="21"/>
          <w:highlight w:val="none"/>
          <w:lang w:val="en-US" w:eastAsia="zh-CN" w:bidi="ar-SA"/>
        </w:rPr>
        <w:t xml:space="preserve">采购项目</w:t>
      </w:r>
      <w:r>
        <w:rPr>
          <w:rFonts w:hint="eastAsia" w:ascii="宋体" w:hAnsi="Times New Roman" w:eastAsia="宋体" w:cs="Times New Roman"/>
          <w:b w:val="0"/>
          <w:bCs w:val="0"/>
          <w:color w:val="auto"/>
          <w:sz w:val="21"/>
          <w:szCs w:val="21"/>
          <w:highlight w:val="none"/>
          <w:lang w:val="en-US" w:eastAsia="zh-CN" w:bidi="ar-SA"/>
        </w:rPr>
        <w:t xml:space="preserve">的监理人、代建人、项目管理人，以及为本</w:t>
      </w:r>
      <w:r>
        <w:rPr>
          <w:rFonts w:hint="eastAsia" w:ascii="宋体" w:cs="Times New Roman"/>
          <w:b w:val="0"/>
          <w:bCs w:val="0"/>
          <w:color w:val="auto"/>
          <w:sz w:val="21"/>
          <w:szCs w:val="21"/>
          <w:highlight w:val="none"/>
          <w:lang w:val="en-US" w:eastAsia="zh-CN" w:bidi="ar-SA"/>
        </w:rPr>
        <w:t xml:space="preserve">采购项目</w:t>
      </w:r>
      <w:r>
        <w:rPr>
          <w:rFonts w:hint="eastAsia" w:ascii="宋体" w:hAnsi="Times New Roman" w:eastAsia="宋体" w:cs="Times New Roman"/>
          <w:b w:val="0"/>
          <w:bCs w:val="0"/>
          <w:color w:val="auto"/>
          <w:sz w:val="21"/>
          <w:szCs w:val="21"/>
          <w:highlight w:val="none"/>
          <w:lang w:val="en-US" w:eastAsia="zh-CN" w:bidi="ar-SA"/>
        </w:rPr>
        <w:t xml:space="preserve">提供招标代理、设计服务的； </w:t>
      </w:r>
      <w:r/>
    </w:p>
    <w:p>
      <w:pPr>
        <w:numPr>
          <w:ilvl w:val="-1"/>
          <w:numId w:val="0"/>
        </w:numPr>
        <w:ind w:firstLine="420"/>
        <w:keepLines w:val="0"/>
        <w:keepNext w:val="0"/>
        <w:pageBreakBefore w:val="0"/>
        <w:spacing w:line="360" w:lineRule="auto"/>
        <w:rPr>
          <w:rFonts w:hint="eastAsia" w:ascii="宋体" w:hAnsi="Times New Roman" w:eastAsia="宋体" w:cs="Times New Roman"/>
          <w:b w:val="0"/>
          <w:bCs w:val="0"/>
          <w:color w:val="auto"/>
          <w:sz w:val="21"/>
          <w:szCs w:val="21"/>
          <w:highlight w:val="none"/>
          <w:lang w:val="en-US" w:eastAsia="zh-CN" w:bidi="ar-SA"/>
        </w:rPr>
      </w:pPr>
      <w:r>
        <w:rPr>
          <w:rFonts w:hint="eastAsia" w:ascii="宋体" w:hAnsi="Times New Roman" w:eastAsia="宋体" w:cs="Times New Roman"/>
          <w:b w:val="0"/>
          <w:bCs w:val="0"/>
          <w:color w:val="auto"/>
          <w:sz w:val="21"/>
          <w:szCs w:val="21"/>
          <w:highlight w:val="none"/>
          <w:lang w:val="en-US" w:eastAsia="zh-CN" w:bidi="ar-SA"/>
        </w:rPr>
        <w:t xml:space="preserve">3）与本</w:t>
      </w:r>
      <w:r>
        <w:rPr>
          <w:rFonts w:hint="eastAsia" w:ascii="宋体" w:cs="Times New Roman"/>
          <w:b w:val="0"/>
          <w:bCs w:val="0"/>
          <w:color w:val="auto"/>
          <w:sz w:val="21"/>
          <w:szCs w:val="21"/>
          <w:highlight w:val="none"/>
          <w:lang w:val="en-US" w:eastAsia="zh-CN" w:bidi="ar-SA"/>
        </w:rPr>
        <w:t xml:space="preserve">采购项目</w:t>
      </w:r>
      <w:r>
        <w:rPr>
          <w:rFonts w:hint="eastAsia" w:ascii="宋体" w:hAnsi="Times New Roman" w:eastAsia="宋体" w:cs="Times New Roman"/>
          <w:b w:val="0"/>
          <w:bCs w:val="0"/>
          <w:color w:val="auto"/>
          <w:sz w:val="21"/>
          <w:szCs w:val="21"/>
          <w:highlight w:val="none"/>
          <w:lang w:val="en-US" w:eastAsia="zh-CN" w:bidi="ar-SA"/>
        </w:rPr>
        <w:t xml:space="preserve">的监理人、代建人、招标代理机构同为一个法定代表人的，或者相互控股、参股的； </w:t>
      </w:r>
      <w:r/>
    </w:p>
    <w:p>
      <w:pPr>
        <w:numPr>
          <w:ilvl w:val="-1"/>
          <w:numId w:val="0"/>
        </w:numPr>
        <w:ind w:firstLine="420"/>
        <w:keepLines w:val="0"/>
        <w:keepNext w:val="0"/>
        <w:pageBreakBefore w:val="0"/>
        <w:spacing w:line="360" w:lineRule="auto"/>
        <w:rPr>
          <w:rFonts w:hint="eastAsia" w:ascii="宋体" w:hAnsi="Times New Roman" w:eastAsia="宋体" w:cs="Times New Roman"/>
          <w:b w:val="0"/>
          <w:bCs w:val="0"/>
          <w:color w:val="auto"/>
          <w:sz w:val="21"/>
          <w:szCs w:val="21"/>
          <w:highlight w:val="none"/>
          <w:lang w:val="en-US" w:eastAsia="zh-CN" w:bidi="ar-SA"/>
        </w:rPr>
      </w:pPr>
      <w:r>
        <w:rPr>
          <w:rFonts w:hint="eastAsia" w:ascii="宋体" w:hAnsi="Times New Roman" w:eastAsia="宋体" w:cs="Times New Roman"/>
          <w:b w:val="0"/>
          <w:bCs w:val="0"/>
          <w:color w:val="auto"/>
          <w:sz w:val="21"/>
          <w:szCs w:val="21"/>
          <w:highlight w:val="none"/>
          <w:lang w:val="en-US" w:eastAsia="zh-CN" w:bidi="ar-SA"/>
        </w:rPr>
        <w:t xml:space="preserve">4）与</w:t>
      </w:r>
      <w:r>
        <w:rPr>
          <w:rFonts w:hint="eastAsia" w:ascii="宋体" w:cs="Times New Roman"/>
          <w:b w:val="0"/>
          <w:bCs w:val="0"/>
          <w:color w:val="auto"/>
          <w:sz w:val="21"/>
          <w:szCs w:val="21"/>
          <w:highlight w:val="none"/>
          <w:lang w:val="en-US" w:eastAsia="zh-CN" w:bidi="ar-SA"/>
        </w:rPr>
        <w:t xml:space="preserve">采购人</w:t>
      </w:r>
      <w:r>
        <w:rPr>
          <w:rFonts w:hint="eastAsia" w:ascii="宋体" w:hAnsi="Times New Roman" w:eastAsia="宋体" w:cs="Times New Roman"/>
          <w:b w:val="0"/>
          <w:bCs w:val="0"/>
          <w:color w:val="auto"/>
          <w:sz w:val="21"/>
          <w:szCs w:val="21"/>
          <w:highlight w:val="none"/>
          <w:lang w:val="en-US" w:eastAsia="zh-CN" w:bidi="ar-SA"/>
        </w:rPr>
        <w:t xml:space="preserve">存在利害关系可能影响</w:t>
      </w:r>
      <w:r>
        <w:rPr>
          <w:rFonts w:hint="eastAsia" w:ascii="宋体" w:cs="Times New Roman"/>
          <w:b w:val="0"/>
          <w:bCs w:val="0"/>
          <w:color w:val="auto"/>
          <w:sz w:val="21"/>
          <w:szCs w:val="21"/>
          <w:highlight w:val="none"/>
          <w:lang w:val="en-US" w:eastAsia="zh-CN" w:bidi="ar-SA"/>
        </w:rPr>
        <w:t xml:space="preserve">采购</w:t>
      </w:r>
      <w:r>
        <w:rPr>
          <w:rFonts w:hint="eastAsia" w:ascii="宋体" w:hAnsi="Times New Roman" w:eastAsia="宋体" w:cs="Times New Roman"/>
          <w:b w:val="0"/>
          <w:bCs w:val="0"/>
          <w:color w:val="auto"/>
          <w:sz w:val="21"/>
          <w:szCs w:val="21"/>
          <w:highlight w:val="none"/>
          <w:lang w:val="en-US" w:eastAsia="zh-CN" w:bidi="ar-SA"/>
        </w:rPr>
        <w:t xml:space="preserve">公正性的； </w:t>
      </w:r>
      <w:r/>
    </w:p>
    <w:p>
      <w:pPr>
        <w:numPr>
          <w:ilvl w:val="-1"/>
          <w:numId w:val="0"/>
        </w:numPr>
        <w:ind w:left="420" w:firstLine="420"/>
        <w:keepLines w:val="0"/>
        <w:keepNext w:val="0"/>
        <w:pageBreakBefore w:val="0"/>
        <w:spacing w:line="360" w:lineRule="auto"/>
        <w:rPr>
          <w:rFonts w:hint="eastAsia" w:ascii="宋体" w:hAnsi="Times New Roman" w:eastAsia="宋体" w:cs="Times New Roman"/>
          <w:b w:val="0"/>
          <w:bCs w:val="0"/>
          <w:color w:val="auto"/>
          <w:sz w:val="21"/>
          <w:szCs w:val="21"/>
          <w:highlight w:val="none"/>
          <w:lang w:val="en-US" w:eastAsia="zh-CN" w:bidi="ar-SA"/>
        </w:rPr>
      </w:pPr>
      <w:r>
        <w:rPr>
          <w:rFonts w:hint="eastAsia" w:ascii="宋体" w:hAnsi="Times New Roman" w:eastAsia="宋体" w:cs="Times New Roman"/>
          <w:b w:val="0"/>
          <w:bCs w:val="0"/>
          <w:color w:val="auto"/>
          <w:sz w:val="21"/>
          <w:szCs w:val="21"/>
          <w:highlight w:val="none"/>
          <w:lang w:val="en-US" w:eastAsia="zh-CN" w:bidi="ar-SA"/>
        </w:rPr>
        <w:t xml:space="preserve">5）单位负责人为同一人或者存在控股、管理关系的不同单位； </w:t>
      </w:r>
      <w:r/>
    </w:p>
    <w:p>
      <w:pPr>
        <w:numPr>
          <w:ilvl w:val="-1"/>
          <w:numId w:val="0"/>
        </w:numPr>
        <w:ind w:left="420" w:firstLine="420"/>
        <w:keepLines w:val="0"/>
        <w:keepNext w:val="0"/>
        <w:pageBreakBefore w:val="0"/>
        <w:spacing w:line="360" w:lineRule="auto"/>
        <w:rPr>
          <w:rFonts w:hint="eastAsia" w:ascii="宋体" w:hAnsi="Times New Roman" w:eastAsia="宋体" w:cs="Times New Roman"/>
          <w:b w:val="0"/>
          <w:bCs w:val="0"/>
          <w:color w:val="auto"/>
          <w:sz w:val="21"/>
          <w:szCs w:val="21"/>
          <w:highlight w:val="none"/>
          <w:lang w:val="en-US" w:eastAsia="zh-CN" w:bidi="ar-SA"/>
        </w:rPr>
      </w:pPr>
      <w:r>
        <w:rPr>
          <w:rFonts w:hint="eastAsia" w:ascii="宋体" w:hAnsi="Times New Roman" w:eastAsia="宋体" w:cs="Times New Roman"/>
          <w:b w:val="0"/>
          <w:bCs w:val="0"/>
          <w:color w:val="auto"/>
          <w:sz w:val="21"/>
          <w:szCs w:val="21"/>
          <w:highlight w:val="none"/>
          <w:lang w:val="en-US" w:eastAsia="zh-CN" w:bidi="ar-SA"/>
        </w:rPr>
        <w:t xml:space="preserve">6）处于被责令停业、财产被接管、冻结和破产状态，以及投标资格被取消或者被暂停且在暂停期内； </w:t>
      </w:r>
      <w:r/>
    </w:p>
    <w:p>
      <w:pPr>
        <w:numPr>
          <w:ilvl w:val="-1"/>
          <w:numId w:val="0"/>
        </w:numPr>
        <w:ind w:left="420" w:firstLine="420"/>
        <w:keepLines w:val="0"/>
        <w:keepNext w:val="0"/>
        <w:pageBreakBefore w:val="0"/>
        <w:spacing w:line="360" w:lineRule="auto"/>
        <w:rPr>
          <w:rFonts w:hint="eastAsia" w:ascii="宋体" w:hAnsi="Times New Roman" w:eastAsia="宋体" w:cs="Times New Roman"/>
          <w:b w:val="0"/>
          <w:bCs w:val="0"/>
          <w:color w:val="auto"/>
          <w:sz w:val="21"/>
          <w:szCs w:val="21"/>
          <w:highlight w:val="none"/>
          <w:lang w:val="en-US" w:eastAsia="zh-CN" w:bidi="ar-SA"/>
        </w:rPr>
      </w:pPr>
      <w:r>
        <w:rPr>
          <w:rFonts w:hint="eastAsia" w:ascii="宋体" w:hAnsi="Times New Roman" w:eastAsia="宋体" w:cs="Times New Roman"/>
          <w:b w:val="0"/>
          <w:bCs w:val="0"/>
          <w:color w:val="auto"/>
          <w:sz w:val="21"/>
          <w:szCs w:val="21"/>
          <w:highlight w:val="none"/>
          <w:lang w:val="en-US" w:eastAsia="zh-CN" w:bidi="ar-SA"/>
        </w:rPr>
        <w:t xml:space="preserve">7）因拖欠工人工资或者因发生质量安全事故被有关部门限制在</w:t>
      </w:r>
      <w:r>
        <w:rPr>
          <w:rFonts w:hint="eastAsia" w:ascii="宋体" w:cs="Times New Roman"/>
          <w:b w:val="0"/>
          <w:bCs w:val="0"/>
          <w:color w:val="auto"/>
          <w:sz w:val="21"/>
          <w:szCs w:val="21"/>
          <w:highlight w:val="none"/>
          <w:lang w:val="en-US" w:eastAsia="zh-CN" w:bidi="ar-SA"/>
        </w:rPr>
        <w:t xml:space="preserve">采购项目</w:t>
      </w:r>
      <w:r>
        <w:rPr>
          <w:rFonts w:hint="eastAsia" w:ascii="宋体" w:hAnsi="Times New Roman" w:eastAsia="宋体" w:cs="Times New Roman"/>
          <w:b w:val="0"/>
          <w:bCs w:val="0"/>
          <w:color w:val="auto"/>
          <w:sz w:val="21"/>
          <w:szCs w:val="21"/>
          <w:highlight w:val="none"/>
          <w:lang w:val="en-US" w:eastAsia="zh-CN" w:bidi="ar-SA"/>
        </w:rPr>
        <w:t xml:space="preserve">所在地承接工程的； </w:t>
      </w:r>
      <w:r/>
    </w:p>
    <w:p>
      <w:pPr>
        <w:numPr>
          <w:ilvl w:val="-1"/>
          <w:numId w:val="0"/>
        </w:numPr>
        <w:ind w:left="420" w:firstLine="420"/>
        <w:keepLines w:val="0"/>
        <w:keepNext w:val="0"/>
        <w:pageBreakBefore w:val="0"/>
        <w:spacing w:line="360" w:lineRule="auto"/>
        <w:rPr>
          <w:rFonts w:hint="eastAsia" w:ascii="宋体" w:hAnsi="Times New Roman" w:eastAsia="宋体" w:cs="Times New Roman"/>
          <w:b w:val="0"/>
          <w:bCs w:val="0"/>
          <w:color w:val="auto"/>
          <w:sz w:val="21"/>
          <w:szCs w:val="21"/>
          <w:highlight w:val="none"/>
          <w:lang w:val="en-US" w:eastAsia="zh-CN" w:bidi="ar-SA"/>
        </w:rPr>
      </w:pPr>
      <w:r>
        <w:rPr>
          <w:rFonts w:hint="eastAsia" w:ascii="宋体" w:hAnsi="Times New Roman" w:eastAsia="宋体" w:cs="Times New Roman"/>
          <w:b w:val="0"/>
          <w:bCs w:val="0"/>
          <w:color w:val="auto"/>
          <w:sz w:val="21"/>
          <w:szCs w:val="21"/>
          <w:highlight w:val="none"/>
          <w:lang w:val="en-US" w:eastAsia="zh-CN" w:bidi="ar-SA"/>
        </w:rPr>
        <w:t xml:space="preserve">8）供应商近3年内有行贿犯罪行为且被记录，或者法定代表人有行贿犯罪记录且自记录之日起未超过5年的。 </w:t>
      </w:r>
      <w:r/>
    </w:p>
    <w:p>
      <w:pPr>
        <w:pStyle w:val="1050"/>
        <w:ind w:firstLine="422"/>
        <w:keepLines w:val="0"/>
        <w:keepNext w:val="0"/>
        <w:pageBreakBefore w:val="0"/>
        <w:rPr>
          <w:rFonts w:hint="eastAsia" w:ascii="宋体" w:hAnsi="Times New Roman" w:eastAsia="宋体" w:cs="Times New Roman"/>
          <w:b w:val="0"/>
          <w:bCs w:val="0"/>
          <w:color w:val="auto"/>
          <w:sz w:val="21"/>
          <w:szCs w:val="21"/>
          <w:highlight w:val="none"/>
          <w:lang w:val="en-US" w:eastAsia="zh-CN" w:bidi="ar-SA"/>
        </w:rPr>
      </w:pPr>
      <w:r>
        <w:rPr>
          <w:rFonts w:hint="eastAsia" w:ascii="宋体" w:hAnsi="宋体" w:eastAsia="宋体" w:cs="宋体"/>
          <w:bCs/>
          <w:color w:val="auto"/>
          <w:spacing w:val="0"/>
          <w:szCs w:val="21"/>
          <w:highlight w:val="none"/>
          <w:lang w:val="en-US" w:eastAsia="zh-CN"/>
        </w:rPr>
        <w:t xml:space="preserve">（7）</w:t>
      </w:r>
      <w:r>
        <w:rPr>
          <w:rFonts w:hint="eastAsia" w:ascii="宋体" w:hAnsi="宋体" w:eastAsia="宋体" w:cs="宋体"/>
          <w:bCs/>
          <w:color w:val="auto"/>
          <w:spacing w:val="0"/>
          <w:szCs w:val="21"/>
          <w:highlight w:val="none"/>
        </w:rPr>
        <w:t xml:space="preserve">本工程不接受联合体投标。（提供承诺书</w:t>
      </w:r>
      <w:r>
        <w:rPr>
          <w:rFonts w:hint="eastAsia" w:ascii="宋体" w:hAnsi="宋体" w:eastAsia="宋体" w:cs="宋体"/>
          <w:bCs/>
          <w:color w:val="auto"/>
          <w:spacing w:val="0"/>
          <w:szCs w:val="21"/>
          <w:highlight w:val="none"/>
          <w:lang w:eastAsia="zh-CN"/>
        </w:rPr>
        <w:t xml:space="preserve">，</w:t>
      </w:r>
      <w:r>
        <w:rPr>
          <w:rFonts w:hint="eastAsia" w:ascii="宋体" w:hAnsi="宋体" w:cs="宋体"/>
          <w:bCs/>
          <w:color w:val="auto"/>
          <w:spacing w:val="0"/>
          <w:szCs w:val="21"/>
          <w:highlight w:val="none"/>
          <w:lang w:val="en-US" w:eastAsia="zh-CN"/>
        </w:rPr>
        <w:t xml:space="preserve">格式自拟，</w:t>
      </w:r>
      <w:r>
        <w:rPr>
          <w:rFonts w:hint="eastAsia" w:ascii="宋体" w:hAnsi="宋体" w:eastAsia="宋体" w:cs="宋体"/>
          <w:bCs/>
          <w:color w:val="auto"/>
          <w:spacing w:val="0"/>
          <w:szCs w:val="21"/>
          <w:highlight w:val="none"/>
        </w:rPr>
        <w:t xml:space="preserve">投标文件正本中应为原件）</w:t>
      </w:r>
      <w:r/>
    </w:p>
    <w:p>
      <w:pPr>
        <w:ind w:firstLine="422"/>
        <w:jc w:val="both"/>
        <w:keepLines w:val="0"/>
        <w:keepNext w:val="0"/>
        <w:pageBreakBefore w:val="0"/>
        <w:spacing w:line="360" w:lineRule="auto"/>
        <w:widowControl w:val="off"/>
        <w:rPr>
          <w:rFonts w:hint="eastAsia" w:ascii="宋体" w:hAnsi="Times New Roman" w:eastAsia="宋体" w:cs="Times New Roman"/>
          <w:b w:val="0"/>
          <w:bCs w:val="0"/>
          <w:color w:val="auto"/>
          <w:sz w:val="21"/>
          <w:szCs w:val="21"/>
          <w:highlight w:val="none"/>
          <w:lang w:val="en-US" w:eastAsia="zh-CN" w:bidi="ar-SA"/>
        </w:rPr>
      </w:pPr>
      <w:r>
        <w:rPr>
          <w:rFonts w:hint="eastAsia" w:ascii="宋体" w:hAnsi="Times New Roman" w:eastAsia="宋体" w:cs="Times New Roman"/>
          <w:b/>
          <w:bCs/>
          <w:color w:val="auto"/>
          <w:sz w:val="21"/>
          <w:szCs w:val="21"/>
          <w:highlight w:val="none"/>
          <w:lang w:val="en-US" w:eastAsia="zh-CN" w:bidi="ar-SA"/>
        </w:rPr>
        <w:t xml:space="preserve">4、拒绝下述供应商参加本次采购活动的情形：</w:t>
      </w:r>
      <w:r/>
    </w:p>
    <w:p>
      <w:pPr>
        <w:ind w:firstLine="420"/>
        <w:keepLines w:val="0"/>
        <w:keepNext w:val="0"/>
        <w:pageBreakBefore w:val="0"/>
        <w:spacing w:line="360" w:lineRule="auto"/>
        <w:rPr>
          <w:rFonts w:hint="eastAsia" w:ascii="宋体" w:hAnsi="Times New Roman" w:eastAsia="宋体" w:cs="Times New Roman"/>
          <w:color w:val="auto"/>
          <w:sz w:val="21"/>
          <w:szCs w:val="21"/>
          <w:highlight w:val="none"/>
          <w:lang w:val="en-US" w:eastAsia="zh-CN" w:bidi="ar-SA"/>
        </w:rPr>
      </w:pPr>
      <w:r>
        <w:rPr>
          <w:rFonts w:hint="eastAsia" w:ascii="宋体" w:hAnsi="Times New Roman" w:eastAsia="宋体" w:cs="Times New Roman"/>
          <w:color w:val="auto"/>
          <w:sz w:val="21"/>
          <w:szCs w:val="21"/>
          <w:highlight w:val="none"/>
          <w:lang w:val="en-US" w:eastAsia="zh-CN" w:bidi="ar-SA"/>
        </w:rPr>
        <w:t xml:space="preserve">1）供应商单位负责人为同一人或者存在直接控股、管理关系的不同供应商，不得参加同一合同项下的政府采购活动；</w:t>
      </w:r>
      <w:r/>
    </w:p>
    <w:p>
      <w:pPr>
        <w:ind w:firstLine="420"/>
        <w:keepLines w:val="0"/>
        <w:keepNext w:val="0"/>
        <w:pageBreakBefore w:val="0"/>
        <w:spacing w:line="360" w:lineRule="auto"/>
        <w:rPr>
          <w:rFonts w:hint="eastAsia" w:ascii="宋体" w:hAnsi="Times New Roman" w:eastAsia="宋体" w:cs="Times New Roman"/>
          <w:color w:val="auto"/>
          <w:sz w:val="21"/>
          <w:szCs w:val="21"/>
          <w:highlight w:val="none"/>
          <w:lang w:val="en-US" w:eastAsia="zh-CN" w:bidi="ar-SA"/>
        </w:rPr>
      </w:pPr>
      <w:r>
        <w:rPr>
          <w:rFonts w:hint="eastAsia" w:ascii="宋体" w:hAnsi="Times New Roman" w:eastAsia="宋体" w:cs="Times New Roman"/>
          <w:color w:val="auto"/>
          <w:sz w:val="21"/>
          <w:szCs w:val="21"/>
          <w:highlight w:val="none"/>
          <w:lang w:val="en-US" w:eastAsia="zh-CN" w:bidi="ar-SA"/>
        </w:rPr>
        <w:t xml:space="preserve">2）凡为采购项目提供整体设计、规范编制或者项目管理、监理、检测等服务的供应商，不得再参加本项目的采购活动；</w:t>
      </w:r>
      <w:bookmarkEnd w:id="8"/>
      <w:r/>
      <w:bookmarkEnd w:id="9"/>
      <w:r/>
      <w:r/>
    </w:p>
    <w:p>
      <w:pPr>
        <w:ind w:firstLine="420"/>
        <w:jc w:val="left"/>
        <w:spacing w:after="120" w:line="360" w:lineRule="auto"/>
        <w:rPr>
          <w:rFonts w:hint="eastAsia" w:ascii="宋体" w:hAnsi="宋体" w:eastAsia="宋体" w:cs="宋体"/>
          <w:color w:val="auto"/>
          <w:sz w:val="24"/>
          <w:szCs w:val="21"/>
          <w:highlight w:val="none"/>
          <w:lang w:val="zh-CN"/>
        </w:rPr>
      </w:pPr>
      <w:r>
        <w:rPr>
          <w:rFonts w:hint="eastAsia" w:ascii="宋体" w:hAnsi="Times New Roman" w:eastAsia="宋体" w:cs="Times New Roman"/>
          <w:b w:val="0"/>
          <w:color w:val="auto"/>
          <w:sz w:val="21"/>
          <w:szCs w:val="21"/>
          <w:highlight w:val="none"/>
          <w:lang w:val="en-US" w:eastAsia="zh-CN" w:bidi="ar-SA"/>
        </w:rPr>
        <w:t xml:space="preserve">3）在“信用中国”网站(www.creditchina.gov.cn)查询，被列入失信被执行人、重大税收违法案件当事人名单、政府采购严重失信行为记录名单及其他不符合《中华人民共和国政府采购法》第二十二条规定条件的信用记录。</w:t>
      </w:r>
      <w:r/>
    </w:p>
    <w:p>
      <w:pPr>
        <w:ind w:firstLine="422"/>
        <w:spacing w:line="360" w:lineRule="auto"/>
        <w:rPr>
          <w:rFonts w:hint="eastAsia" w:ascii="宋体" w:hAnsi="Times New Roman" w:eastAsia="宋体" w:cs="Times New Roman"/>
          <w:b/>
          <w:bCs/>
          <w:color w:val="auto"/>
          <w:sz w:val="21"/>
          <w:szCs w:val="21"/>
          <w:highlight w:val="none"/>
          <w:lang w:val="zh-CN"/>
        </w:rPr>
      </w:pPr>
      <w:r>
        <w:rPr>
          <w:rFonts w:hint="eastAsia" w:ascii="宋体" w:hAnsi="Times New Roman" w:eastAsia="宋体" w:cs="Times New Roman"/>
          <w:b/>
          <w:bCs/>
          <w:color w:val="auto"/>
          <w:sz w:val="21"/>
          <w:szCs w:val="21"/>
          <w:highlight w:val="none"/>
          <w:lang w:val="zh-CN"/>
        </w:rPr>
        <w:t xml:space="preserve">三、获取采购文件</w:t>
      </w:r>
      <w:r/>
    </w:p>
    <w:p>
      <w:pPr>
        <w:ind w:firstLine="420"/>
        <w:spacing w:line="360" w:lineRule="auto"/>
        <w:rPr>
          <w:rFonts w:hint="default" w:ascii="宋体" w:hAnsi="Times New Roman" w:eastAsia="宋体" w:cs="Times New Roman"/>
          <w:color w:val="auto"/>
          <w:szCs w:val="21"/>
          <w:highlight w:val="none"/>
          <w:lang w:val="en-US" w:eastAsia="zh-CN"/>
        </w:rPr>
      </w:pPr>
      <w:r>
        <w:rPr>
          <w:rFonts w:hint="eastAsia" w:ascii="宋体" w:hAnsi="Times New Roman" w:eastAsia="宋体" w:cs="Times New Roman"/>
          <w:color w:val="auto"/>
          <w:szCs w:val="21"/>
          <w:highlight w:val="none"/>
          <w:lang w:val="zh-CN"/>
        </w:rPr>
        <w:t xml:space="preserve">1、时间：</w:t>
      </w:r>
      <w:r>
        <w:rPr>
          <w:rFonts w:hint="eastAsia" w:ascii="宋体" w:cs="Times New Roman"/>
          <w:color w:val="auto"/>
          <w:szCs w:val="21"/>
          <w:highlight w:val="none"/>
          <w:lang w:val="en-US" w:eastAsia="zh-CN"/>
        </w:rPr>
        <w:t xml:space="preserve">自磋商公告发布之日起5个工作日</w:t>
      </w:r>
      <w:r/>
    </w:p>
    <w:p>
      <w:pPr>
        <w:ind w:firstLine="420"/>
        <w:spacing w:line="360" w:lineRule="auto"/>
        <w:rPr>
          <w:rFonts w:hint="eastAsia" w:ascii="宋体" w:hAnsi="Times New Roman" w:eastAsia="宋体" w:cs="Times New Roman"/>
          <w:color w:val="auto"/>
          <w:szCs w:val="21"/>
          <w:highlight w:val="none"/>
          <w:lang w:val="zh-CN"/>
        </w:rPr>
      </w:pPr>
      <w:r>
        <w:rPr>
          <w:rFonts w:hint="eastAsia" w:ascii="宋体" w:hAnsi="Times New Roman" w:eastAsia="宋体" w:cs="Times New Roman"/>
          <w:color w:val="auto"/>
          <w:szCs w:val="21"/>
          <w:highlight w:val="none"/>
          <w:lang w:val="zh-CN"/>
        </w:rPr>
        <w:t xml:space="preserve">2、地点：</w:t>
      </w:r>
      <w:r>
        <w:rPr>
          <w:rFonts w:hint="eastAsia" w:ascii="宋体" w:cs="Times New Roman"/>
          <w:color w:val="auto"/>
          <w:szCs w:val="21"/>
          <w:highlight w:val="none"/>
          <w:lang w:val="en-US" w:eastAsia="zh-CN"/>
        </w:rPr>
        <w:t xml:space="preserve">江苏政府采购网</w:t>
      </w:r>
      <w:r>
        <w:rPr>
          <w:rFonts w:hint="eastAsia" w:ascii="宋体" w:hAnsi="Times New Roman" w:eastAsia="宋体" w:cs="Times New Roman"/>
          <w:color w:val="auto"/>
          <w:szCs w:val="21"/>
          <w:highlight w:val="none"/>
          <w:lang w:val="zh-CN"/>
        </w:rPr>
        <w:t xml:space="preserve">。</w:t>
      </w:r>
      <w:r/>
    </w:p>
    <w:p>
      <w:pPr>
        <w:ind w:firstLine="420"/>
        <w:spacing w:line="360" w:lineRule="auto"/>
        <w:rPr>
          <w:rFonts w:hint="eastAsia" w:ascii="宋体" w:cs="Times New Roman"/>
          <w:color w:val="auto"/>
          <w:szCs w:val="21"/>
          <w:highlight w:val="none"/>
          <w:lang w:val="en-US" w:eastAsia="zh-CN"/>
        </w:rPr>
      </w:pPr>
      <w:r>
        <w:rPr>
          <w:rFonts w:hint="eastAsia" w:ascii="宋体" w:hAnsi="Times New Roman" w:eastAsia="宋体" w:cs="Times New Roman"/>
          <w:color w:val="auto"/>
          <w:szCs w:val="21"/>
          <w:highlight w:val="none"/>
          <w:lang w:val="zh-CN"/>
        </w:rPr>
        <w:t xml:space="preserve">3、方式：</w:t>
      </w:r>
      <w:r>
        <w:rPr>
          <w:rFonts w:hint="eastAsia" w:ascii="宋体" w:cs="Times New Roman"/>
          <w:color w:val="auto"/>
          <w:szCs w:val="21"/>
          <w:highlight w:val="none"/>
          <w:lang w:val="en-US" w:eastAsia="zh-CN"/>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20"/>
        <w:spacing w:line="360" w:lineRule="auto"/>
        <w:rPr>
          <w:rFonts w:hint="eastAsia" w:ascii="宋体" w:hAnsi="Times New Roman" w:eastAsia="宋体" w:cs="Times New Roman"/>
          <w:color w:val="auto"/>
          <w:szCs w:val="21"/>
          <w:highlight w:val="none"/>
          <w:lang w:val="zh-CN"/>
        </w:rPr>
      </w:pPr>
      <w:r>
        <w:rPr>
          <w:rFonts w:hint="eastAsia" w:ascii="宋体" w:hAnsi="Times New Roman" w:eastAsia="宋体" w:cs="Times New Roman"/>
          <w:color w:val="auto"/>
          <w:szCs w:val="21"/>
          <w:highlight w:val="none"/>
          <w:lang w:val="zh-CN"/>
        </w:rPr>
        <w:t xml:space="preserve">4、售价：0.00元 。</w:t>
      </w:r>
      <w:r/>
    </w:p>
    <w:p>
      <w:pPr>
        <w:ind w:firstLine="422"/>
        <w:spacing w:line="360" w:lineRule="auto"/>
        <w:rPr>
          <w:rFonts w:hint="eastAsia" w:ascii="宋体" w:hAnsi="Times New Roman" w:eastAsia="宋体" w:cs="Times New Roman"/>
          <w:b/>
          <w:bCs/>
          <w:color w:val="auto"/>
          <w:szCs w:val="21"/>
          <w:highlight w:val="none"/>
          <w:lang w:val="zh-CN"/>
        </w:rPr>
      </w:pPr>
      <w:r>
        <w:rPr>
          <w:rFonts w:hint="eastAsia" w:ascii="宋体" w:hAnsi="Times New Roman" w:eastAsia="宋体" w:cs="Times New Roman"/>
          <w:b/>
          <w:bCs/>
          <w:color w:val="auto"/>
          <w:szCs w:val="21"/>
          <w:highlight w:val="none"/>
          <w:lang w:val="zh-CN"/>
        </w:rPr>
        <w:t xml:space="preserve">四、响应文件提交</w:t>
      </w:r>
      <w:r/>
    </w:p>
    <w:p>
      <w:pPr>
        <w:ind w:firstLine="420"/>
        <w:spacing w:line="360" w:lineRule="auto"/>
        <w:rPr>
          <w:rFonts w:hint="eastAsia" w:ascii="宋体" w:hAnsi="Times New Roman" w:eastAsia="宋体" w:cs="Times New Roman"/>
          <w:color w:val="auto"/>
          <w:szCs w:val="21"/>
          <w:highlight w:val="none"/>
          <w:lang w:val="zh-CN"/>
        </w:rPr>
      </w:pPr>
      <w:r>
        <w:rPr>
          <w:rFonts w:hint="eastAsia" w:ascii="宋体" w:hAnsi="Times New Roman" w:eastAsia="宋体" w:cs="Times New Roman"/>
          <w:color w:val="auto"/>
          <w:szCs w:val="21"/>
          <w:highlight w:val="none"/>
          <w:lang w:val="zh-CN"/>
        </w:rPr>
        <w:t xml:space="preserve">截止时间：</w:t>
      </w:r>
      <w:r>
        <w:rPr>
          <w:rFonts w:ascii="SimSun" w:hAnsi="SimSun" w:eastAsia="SimSun" w:cs="SimSun"/>
          <w:color w:val="000000"/>
          <w:sz w:val="22"/>
        </w:rPr>
        <w:t xml:space="preserve">2026年1月8日14：00</w:t>
      </w:r>
      <w:r>
        <w:rPr>
          <w:rFonts w:hint="eastAsia" w:ascii="宋体" w:hAnsi="Times New Roman" w:eastAsia="宋体" w:cs="Times New Roman"/>
          <w:color w:val="auto"/>
          <w:szCs w:val="21"/>
          <w:highlight w:val="none"/>
          <w:lang w:val="zh-CN"/>
        </w:rPr>
        <w:t xml:space="preserve">（北京时间）</w:t>
      </w:r>
      <w:r/>
    </w:p>
    <w:p>
      <w:pPr>
        <w:ind w:firstLine="420"/>
        <w:spacing w:line="360" w:lineRule="auto"/>
        <w:rPr>
          <w:rFonts w:hint="eastAsia" w:ascii="宋体" w:hAnsi="Times New Roman" w:eastAsia="宋体" w:cs="Times New Roman"/>
          <w:color w:val="auto"/>
          <w:szCs w:val="21"/>
          <w:highlight w:val="none"/>
          <w:lang w:val="zh-CN"/>
        </w:rPr>
      </w:pPr>
      <w:r>
        <w:rPr>
          <w:rFonts w:hint="eastAsia" w:ascii="宋体" w:hAnsi="Times New Roman" w:eastAsia="宋体" w:cs="Times New Roman"/>
          <w:color w:val="auto"/>
          <w:szCs w:val="21"/>
          <w:highlight w:val="none"/>
          <w:lang w:val="zh-CN"/>
        </w:rPr>
        <w:t xml:space="preserve">地点：江苏省政府采购交易系统（以下简称苏采云系统）网上开标大厅。</w:t>
      </w:r>
      <w:r/>
    </w:p>
    <w:p>
      <w:pPr>
        <w:ind w:firstLine="422"/>
        <w:spacing w:line="360" w:lineRule="auto"/>
        <w:rPr>
          <w:rFonts w:hint="eastAsia" w:ascii="宋体" w:hAnsi="Times New Roman" w:eastAsia="宋体" w:cs="Times New Roman"/>
          <w:b/>
          <w:bCs/>
          <w:color w:val="auto"/>
          <w:szCs w:val="21"/>
          <w:highlight w:val="none"/>
          <w:lang w:val="zh-CN"/>
        </w:rPr>
      </w:pPr>
      <w:r>
        <w:rPr>
          <w:rFonts w:hint="eastAsia" w:ascii="宋体" w:hAnsi="Times New Roman" w:eastAsia="宋体" w:cs="Times New Roman"/>
          <w:b/>
          <w:bCs/>
          <w:color w:val="auto"/>
          <w:szCs w:val="21"/>
          <w:highlight w:val="none"/>
          <w:lang w:val="zh-CN"/>
        </w:rPr>
        <w:t xml:space="preserve">五、开启</w:t>
      </w:r>
      <w:r/>
    </w:p>
    <w:p>
      <w:pPr>
        <w:ind w:firstLine="420"/>
        <w:spacing w:line="360" w:lineRule="auto"/>
        <w:rPr>
          <w:rFonts w:hint="eastAsia" w:ascii="宋体" w:hAnsi="Times New Roman" w:eastAsia="宋体" w:cs="Times New Roman"/>
          <w:color w:val="auto"/>
          <w:szCs w:val="21"/>
          <w:highlight w:val="none"/>
          <w:lang w:val="zh-CN"/>
        </w:rPr>
      </w:pPr>
      <w:r>
        <w:rPr>
          <w:rFonts w:hint="eastAsia" w:ascii="宋体" w:hAnsi="Times New Roman" w:eastAsia="宋体" w:cs="Times New Roman"/>
          <w:color w:val="auto"/>
          <w:szCs w:val="21"/>
          <w:highlight w:val="none"/>
          <w:lang w:val="zh-CN"/>
        </w:rPr>
        <w:t xml:space="preserve">时间：</w:t>
      </w:r>
      <w:r>
        <w:rPr>
          <w:rFonts w:ascii="SimSun" w:hAnsi="SimSun" w:eastAsia="SimSun" w:cs="SimSun"/>
          <w:color w:val="000000"/>
          <w:sz w:val="22"/>
        </w:rPr>
        <w:t xml:space="preserve">2026年1月8日14：00</w:t>
      </w:r>
      <w:r>
        <w:rPr>
          <w:rFonts w:hint="eastAsia" w:ascii="宋体" w:hAnsi="Times New Roman" w:eastAsia="宋体" w:cs="Times New Roman"/>
          <w:color w:val="auto"/>
          <w:szCs w:val="21"/>
          <w:highlight w:val="none"/>
          <w:lang w:val="zh-CN"/>
        </w:rPr>
        <w:t xml:space="preserve">（北京时间）</w:t>
      </w:r>
      <w:r/>
    </w:p>
    <w:p>
      <w:pPr>
        <w:ind w:firstLine="420"/>
        <w:spacing w:line="360" w:lineRule="auto"/>
        <w:rPr>
          <w:rFonts w:hint="eastAsia" w:ascii="宋体" w:hAnsi="Times New Roman" w:eastAsia="宋体" w:cs="Times New Roman"/>
          <w:color w:val="auto"/>
          <w:szCs w:val="21"/>
          <w:highlight w:val="none"/>
          <w:lang w:val="zh-CN"/>
        </w:rPr>
      </w:pPr>
      <w:r>
        <w:rPr>
          <w:rFonts w:hint="eastAsia" w:ascii="宋体" w:hAnsi="Times New Roman" w:eastAsia="宋体" w:cs="Times New Roman"/>
          <w:color w:val="auto"/>
          <w:szCs w:val="21"/>
          <w:highlight w:val="none"/>
          <w:lang w:val="zh-CN"/>
        </w:rPr>
        <w:t xml:space="preserve">地点：江苏省政府采购交易系统（以下简称苏采云系统）网上开标大厅。</w:t>
      </w:r>
      <w:r/>
    </w:p>
    <w:p>
      <w:pPr>
        <w:ind w:firstLine="420"/>
        <w:spacing w:line="360" w:lineRule="auto"/>
        <w:rPr>
          <w:rFonts w:hint="eastAsia" w:ascii="宋体" w:hAnsi="Times New Roman" w:eastAsia="宋体" w:cs="Times New Roman"/>
          <w:color w:val="auto"/>
          <w:szCs w:val="21"/>
          <w:highlight w:val="none"/>
          <w:lang w:val="zh-CN"/>
        </w:rPr>
      </w:pPr>
      <w:r>
        <w:rPr>
          <w:rFonts w:hint="eastAsia" w:ascii="宋体" w:cs="Times New Roman"/>
          <w:color w:val="auto"/>
          <w:szCs w:val="21"/>
          <w:highlight w:val="none"/>
          <w:lang w:val="zh-CN"/>
        </w:rPr>
        <w:t xml:space="preserve">响应文件</w:t>
      </w:r>
      <w:r>
        <w:rPr>
          <w:rFonts w:hint="eastAsia" w:ascii="宋体" w:hAnsi="Times New Roman" w:eastAsia="宋体" w:cs="Times New Roman"/>
          <w:color w:val="auto"/>
          <w:szCs w:val="21"/>
          <w:highlight w:val="none"/>
          <w:lang w:val="zh-CN"/>
        </w:rPr>
        <w:t xml:space="preserve">的解密：</w:t>
      </w:r>
      <w:r>
        <w:rPr>
          <w:rFonts w:hint="eastAsia" w:ascii="宋体" w:cs="Times New Roman"/>
          <w:color w:val="auto"/>
          <w:szCs w:val="21"/>
          <w:highlight w:val="none"/>
          <w:lang w:val="en-US" w:eastAsia="zh-CN"/>
        </w:rPr>
        <w:t xml:space="preserve">磋商</w:t>
      </w:r>
      <w:r>
        <w:rPr>
          <w:rFonts w:hint="eastAsia" w:ascii="宋体" w:hAnsi="Times New Roman" w:eastAsia="宋体" w:cs="Times New Roman"/>
          <w:color w:val="auto"/>
          <w:szCs w:val="21"/>
          <w:highlight w:val="none"/>
          <w:lang w:val="zh-CN"/>
        </w:rPr>
        <w:t xml:space="preserve">当天各供应商及时登录不见面开标大厅，响应文件递交截止时间后，采购人将在系统内公布供应商名单，然后通过会议区发出响应文件解密的指令，供应商在开标室按规定时间自行实施远程解密，</w:t>
      </w:r>
      <w:r>
        <w:rPr>
          <w:rFonts w:hint="eastAsia" w:ascii="宋体" w:cs="Times New Roman"/>
          <w:color w:val="auto"/>
          <w:szCs w:val="21"/>
          <w:highlight w:val="none"/>
          <w:lang w:val="zh-CN"/>
        </w:rPr>
        <w:t xml:space="preserve">响应</w:t>
      </w:r>
      <w:r>
        <w:rPr>
          <w:rFonts w:hint="eastAsia" w:ascii="宋体" w:hAnsi="Times New Roman" w:eastAsia="宋体" w:cs="Times New Roman"/>
          <w:color w:val="auto"/>
          <w:szCs w:val="21"/>
          <w:highlight w:val="none"/>
          <w:lang w:val="zh-CN"/>
        </w:rPr>
        <w:t xml:space="preserve">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22"/>
        <w:spacing w:line="360" w:lineRule="auto"/>
        <w:rPr>
          <w:rFonts w:hint="eastAsia" w:ascii="宋体" w:hAnsi="Times New Roman" w:eastAsia="宋体" w:cs="Times New Roman"/>
          <w:b/>
          <w:bCs/>
          <w:color w:val="auto"/>
          <w:szCs w:val="21"/>
          <w:highlight w:val="none"/>
          <w:lang w:val="zh-CN"/>
        </w:rPr>
      </w:pPr>
      <w:r>
        <w:rPr>
          <w:rFonts w:hint="eastAsia" w:ascii="宋体" w:hAnsi="Times New Roman" w:eastAsia="宋体" w:cs="Times New Roman"/>
          <w:b/>
          <w:bCs/>
          <w:color w:val="auto"/>
          <w:szCs w:val="21"/>
          <w:highlight w:val="none"/>
          <w:lang w:val="zh-CN"/>
        </w:rPr>
        <w:t xml:space="preserve">六、公告期限</w:t>
      </w:r>
      <w:r/>
    </w:p>
    <w:p>
      <w:pPr>
        <w:ind w:firstLine="420"/>
        <w:spacing w:line="360" w:lineRule="auto"/>
        <w:rPr>
          <w:rFonts w:hint="eastAsia" w:ascii="宋体" w:hAnsi="Times New Roman" w:eastAsia="宋体" w:cs="Times New Roman"/>
          <w:color w:val="auto"/>
          <w:szCs w:val="21"/>
          <w:highlight w:val="none"/>
          <w:lang w:val="zh-CN"/>
        </w:rPr>
      </w:pPr>
      <w:r>
        <w:rPr>
          <w:rFonts w:hint="eastAsia" w:ascii="宋体" w:hAnsi="Times New Roman" w:eastAsia="宋体" w:cs="Times New Roman"/>
          <w:color w:val="auto"/>
          <w:szCs w:val="21"/>
          <w:highlight w:val="none"/>
          <w:lang w:val="zh-CN"/>
        </w:rPr>
        <w:t xml:space="preserve">自本公告发布之日起5个工作日。</w:t>
      </w:r>
      <w:r/>
    </w:p>
    <w:p>
      <w:pPr>
        <w:ind w:firstLine="422"/>
        <w:spacing w:line="360" w:lineRule="auto"/>
        <w:rPr>
          <w:rFonts w:hint="eastAsia" w:ascii="宋体" w:hAnsi="Times New Roman" w:eastAsia="宋体" w:cs="Times New Roman"/>
          <w:b/>
          <w:bCs/>
          <w:color w:val="auto"/>
          <w:szCs w:val="21"/>
          <w:highlight w:val="none"/>
          <w:lang w:val="zh-CN"/>
        </w:rPr>
      </w:pPr>
      <w:r>
        <w:rPr>
          <w:rFonts w:hint="eastAsia" w:ascii="宋体" w:hAnsi="Times New Roman" w:eastAsia="宋体" w:cs="Times New Roman"/>
          <w:b/>
          <w:bCs/>
          <w:color w:val="auto"/>
          <w:szCs w:val="21"/>
          <w:highlight w:val="none"/>
          <w:lang w:val="zh-CN"/>
        </w:rPr>
        <w:t xml:space="preserve">七、其他补充事宜</w:t>
      </w:r>
      <w:r/>
    </w:p>
    <w:p>
      <w:pPr>
        <w:ind w:firstLine="420"/>
        <w:spacing w:line="360" w:lineRule="auto"/>
        <w:rPr>
          <w:rFonts w:hint="eastAsia" w:ascii="宋体"/>
          <w:color w:val="auto"/>
          <w:szCs w:val="21"/>
          <w:highlight w:val="none"/>
        </w:rPr>
      </w:pPr>
      <w:r>
        <w:rPr>
          <w:rFonts w:hint="eastAsia" w:ascii="宋体"/>
          <w:color w:val="auto"/>
          <w:szCs w:val="21"/>
          <w:highlight w:val="none"/>
          <w:lang w:eastAsia="zh-CN"/>
        </w:rPr>
        <w:t xml:space="preserve">（</w:t>
      </w:r>
      <w:r>
        <w:rPr>
          <w:rFonts w:hint="eastAsia" w:ascii="宋体"/>
          <w:color w:val="auto"/>
          <w:szCs w:val="21"/>
          <w:highlight w:val="none"/>
          <w:lang w:val="en-US" w:eastAsia="zh-CN"/>
        </w:rPr>
        <w:t xml:space="preserve">一</w:t>
      </w:r>
      <w:r>
        <w:rPr>
          <w:rFonts w:hint="eastAsia" w:ascii="宋体"/>
          <w:color w:val="auto"/>
          <w:szCs w:val="21"/>
          <w:highlight w:val="none"/>
          <w:lang w:eastAsia="zh-CN"/>
        </w:rPr>
        <w:t xml:space="preserve">）</w:t>
      </w:r>
      <w:r>
        <w:rPr>
          <w:rFonts w:hint="eastAsia" w:ascii="宋体"/>
          <w:color w:val="auto"/>
          <w:szCs w:val="21"/>
          <w:highlight w:val="none"/>
        </w:rPr>
        <w:t xml:space="preserve">、集中勘察现场或答疑：</w:t>
      </w:r>
      <w:r>
        <w:rPr>
          <w:rFonts w:hint="eastAsia" w:ascii="宋体"/>
          <w:b/>
          <w:bCs/>
          <w:color w:val="auto"/>
          <w:szCs w:val="21"/>
          <w:highlight w:val="none"/>
        </w:rPr>
        <w:t xml:space="preserve">组织</w:t>
      </w:r>
      <w:r>
        <w:rPr>
          <w:rFonts w:hint="eastAsia" w:ascii="宋体"/>
          <w:color w:val="auto"/>
          <w:szCs w:val="21"/>
          <w:highlight w:val="none"/>
        </w:rPr>
        <w:t xml:space="preserve">。</w:t>
      </w:r>
      <w:r/>
    </w:p>
    <w:p>
      <w:pPr>
        <w:ind w:firstLine="420"/>
        <w:spacing w:line="360" w:lineRule="auto"/>
        <w:rPr>
          <w:rFonts w:hint="eastAsia" w:ascii="宋体"/>
          <w:color w:val="auto"/>
          <w:szCs w:val="21"/>
          <w:highlight w:val="none"/>
        </w:rPr>
      </w:pPr>
      <w:r>
        <w:rPr>
          <w:rFonts w:ascii="SimSun" w:hAnsi="SimSun" w:eastAsia="SimSun" w:cs="SimSun"/>
          <w:b/>
          <w:color w:val="000000"/>
          <w:sz w:val="22"/>
        </w:rPr>
        <w:t xml:space="preserve">踏勘时间：2026年1月6日</w:t>
      </w:r>
      <w:r>
        <w:rPr>
          <w:rFonts w:ascii="SimSun" w:hAnsi="SimSun" w:eastAsia="SimSun" w:cs="SimSun"/>
          <w:b/>
          <w:color w:val="000000"/>
          <w:sz w:val="22"/>
        </w:rPr>
        <w:t xml:space="preserve">14:30（8号楼总务科门口集合，过时不侯）</w:t>
      </w:r>
      <w:r>
        <w:rPr>
          <w:rFonts w:hint="eastAsia" w:ascii="宋体"/>
          <w:color w:val="auto"/>
          <w:szCs w:val="21"/>
          <w:highlight w:val="none"/>
        </w:rPr>
        <w:t xml:space="preserve">，地点：广州路264号南京脑科医院8号楼一楼总务科门口。</w:t>
      </w:r>
      <w:r>
        <w:rPr>
          <w:rFonts w:hint="eastAsia" w:ascii="宋体"/>
          <w:color w:val="auto"/>
          <w:szCs w:val="21"/>
          <w:highlight w:val="none"/>
          <w:lang w:val="en-US" w:eastAsia="zh-CN"/>
        </w:rPr>
        <w:t xml:space="preserve">供应商</w:t>
      </w:r>
      <w:r>
        <w:rPr>
          <w:rFonts w:hint="eastAsia" w:ascii="宋体"/>
          <w:color w:val="auto"/>
          <w:szCs w:val="21"/>
          <w:highlight w:val="none"/>
        </w:rPr>
        <w:t xml:space="preserve">应认真踏勘施工现场，熟悉施工现场及周围环境，了解一切可能影响施工、</w:t>
      </w:r>
      <w:r>
        <w:rPr>
          <w:rFonts w:hint="eastAsia" w:ascii="宋体"/>
          <w:color w:val="auto"/>
          <w:szCs w:val="21"/>
          <w:highlight w:val="none"/>
          <w:lang w:val="en-US" w:eastAsia="zh-CN"/>
        </w:rPr>
        <w:t xml:space="preserve">磋商报价</w:t>
      </w:r>
      <w:r>
        <w:rPr>
          <w:rFonts w:hint="eastAsia" w:ascii="宋体"/>
          <w:color w:val="auto"/>
          <w:szCs w:val="21"/>
          <w:highlight w:val="none"/>
        </w:rPr>
        <w:t xml:space="preserve">的因素，且</w:t>
      </w:r>
      <w:r>
        <w:rPr>
          <w:rFonts w:hint="eastAsia" w:ascii="宋体"/>
          <w:color w:val="auto"/>
          <w:szCs w:val="21"/>
          <w:highlight w:val="none"/>
          <w:lang w:val="en-US" w:eastAsia="zh-CN"/>
        </w:rPr>
        <w:t xml:space="preserve">供应商</w:t>
      </w:r>
      <w:r>
        <w:rPr>
          <w:rFonts w:hint="eastAsia" w:ascii="宋体"/>
          <w:color w:val="auto"/>
          <w:szCs w:val="21"/>
          <w:highlight w:val="none"/>
        </w:rPr>
        <w:t xml:space="preserve">应对自行获得的资料、信息的正确性负全部责任，因此所需费用自行承担。</w:t>
      </w:r>
      <w:r>
        <w:rPr>
          <w:rFonts w:hint="eastAsia" w:ascii="宋体"/>
          <w:color w:val="auto"/>
          <w:szCs w:val="21"/>
          <w:highlight w:val="none"/>
          <w:lang w:val="en-US" w:eastAsia="zh-CN"/>
        </w:rPr>
        <w:t xml:space="preserve">供应商</w:t>
      </w:r>
      <w:r>
        <w:rPr>
          <w:rFonts w:hint="eastAsia" w:ascii="宋体"/>
          <w:color w:val="auto"/>
          <w:szCs w:val="21"/>
          <w:highlight w:val="none"/>
        </w:rPr>
        <w:t xml:space="preserve">提供的工程量清单仅做参考，</w:t>
      </w:r>
      <w:r>
        <w:rPr>
          <w:rFonts w:hint="eastAsia" w:ascii="宋体"/>
          <w:color w:val="auto"/>
          <w:szCs w:val="21"/>
          <w:highlight w:val="none"/>
          <w:lang w:val="en-US" w:eastAsia="zh-CN"/>
        </w:rPr>
        <w:t xml:space="preserve">供应商</w:t>
      </w:r>
      <w:r>
        <w:rPr>
          <w:rFonts w:hint="eastAsia" w:ascii="宋体"/>
          <w:color w:val="auto"/>
          <w:szCs w:val="21"/>
          <w:highlight w:val="none"/>
        </w:rPr>
        <w:t xml:space="preserve">报价时需综合考虑，一旦</w:t>
      </w:r>
      <w:r>
        <w:rPr>
          <w:rFonts w:hint="eastAsia" w:ascii="宋体"/>
          <w:color w:val="auto"/>
          <w:szCs w:val="21"/>
          <w:highlight w:val="none"/>
          <w:lang w:val="en-US" w:eastAsia="zh-CN"/>
        </w:rPr>
        <w:t xml:space="preserve">供应商</w:t>
      </w:r>
      <w:r>
        <w:rPr>
          <w:rFonts w:hint="eastAsia" w:ascii="宋体"/>
          <w:color w:val="auto"/>
          <w:szCs w:val="21"/>
          <w:highlight w:val="none"/>
        </w:rPr>
        <w:t xml:space="preserve">中标，</w:t>
      </w:r>
      <w:r>
        <w:rPr>
          <w:rFonts w:hint="eastAsia" w:ascii="宋体"/>
          <w:color w:val="auto"/>
          <w:szCs w:val="21"/>
          <w:highlight w:val="none"/>
          <w:lang w:val="en-US" w:eastAsia="zh-CN"/>
        </w:rPr>
        <w:t xml:space="preserve">供应商</w:t>
      </w:r>
      <w:r>
        <w:rPr>
          <w:rFonts w:hint="eastAsia" w:ascii="宋体"/>
          <w:color w:val="auto"/>
          <w:szCs w:val="21"/>
          <w:highlight w:val="none"/>
        </w:rPr>
        <w:t xml:space="preserve">不得以不完全了解施工现场为由，而提出额外的赔偿、补偿、增加费用和延长工期等要求，对此</w:t>
      </w:r>
      <w:r>
        <w:rPr>
          <w:rFonts w:hint="eastAsia" w:ascii="宋体"/>
          <w:color w:val="auto"/>
          <w:szCs w:val="21"/>
          <w:highlight w:val="none"/>
          <w:lang w:val="en-US" w:eastAsia="zh-CN"/>
        </w:rPr>
        <w:t xml:space="preserve">采购人</w:t>
      </w:r>
      <w:r>
        <w:rPr>
          <w:rFonts w:hint="eastAsia" w:ascii="宋体"/>
          <w:color w:val="auto"/>
          <w:szCs w:val="21"/>
          <w:highlight w:val="none"/>
        </w:rPr>
        <w:t xml:space="preserve">可不予采纳。</w:t>
      </w:r>
      <w:r/>
    </w:p>
    <w:p>
      <w:pPr>
        <w:ind w:firstLine="422"/>
        <w:spacing w:line="360" w:lineRule="auto"/>
        <w:rPr>
          <w:rFonts w:hint="eastAsia" w:ascii="宋体" w:eastAsia="宋体"/>
          <w:color w:val="auto"/>
          <w:szCs w:val="21"/>
          <w:highlight w:val="none"/>
          <w:lang w:eastAsia="zh-CN"/>
        </w:rPr>
      </w:pPr>
      <w:r>
        <w:rPr>
          <w:rFonts w:hint="eastAsia" w:ascii="宋体"/>
          <w:b/>
          <w:bCs/>
          <w:color w:val="auto"/>
          <w:szCs w:val="21"/>
          <w:highlight w:val="none"/>
        </w:rPr>
        <w:t xml:space="preserve">联系人：</w:t>
      </w:r>
      <w:r>
        <w:rPr>
          <w:rFonts w:hint="eastAsia" w:ascii="宋体"/>
          <w:b/>
          <w:bCs/>
          <w:color w:val="auto"/>
          <w:szCs w:val="21"/>
          <w:highlight w:val="none"/>
          <w:lang w:val="en-US" w:eastAsia="zh-CN"/>
        </w:rPr>
        <w:t xml:space="preserve">龚</w:t>
      </w:r>
      <w:r>
        <w:rPr>
          <w:rFonts w:hint="eastAsia" w:ascii="宋体"/>
          <w:b/>
          <w:bCs/>
          <w:color w:val="auto"/>
          <w:szCs w:val="21"/>
          <w:highlight w:val="none"/>
        </w:rPr>
        <w:t xml:space="preserve">老师 电话：025-82296563</w:t>
      </w:r>
      <w:r/>
    </w:p>
    <w:p>
      <w:pPr>
        <w:ind w:firstLine="420"/>
        <w:spacing w:line="360" w:lineRule="auto"/>
        <w:rPr>
          <w:rFonts w:hint="eastAsia" w:ascii="宋体" w:cs="Times New Roman"/>
          <w:color w:val="auto"/>
          <w:szCs w:val="21"/>
          <w:highlight w:val="none"/>
          <w:lang w:val="zh-CN" w:eastAsia="zh-CN"/>
        </w:rPr>
      </w:pPr>
      <w:r>
        <w:rPr>
          <w:rFonts w:hint="eastAsia" w:ascii="宋体" w:cs="Times New Roman"/>
          <w:color w:val="auto"/>
          <w:szCs w:val="21"/>
          <w:highlight w:val="none"/>
          <w:lang w:val="zh-CN" w:eastAsia="zh-CN"/>
        </w:rPr>
        <w:t xml:space="preserve">（</w:t>
      </w:r>
      <w:r>
        <w:rPr>
          <w:rFonts w:hint="eastAsia" w:ascii="宋体" w:cs="Times New Roman"/>
          <w:color w:val="auto"/>
          <w:szCs w:val="21"/>
          <w:highlight w:val="none"/>
          <w:lang w:val="en-US" w:eastAsia="zh-CN"/>
        </w:rPr>
        <w:t xml:space="preserve">二</w:t>
      </w:r>
      <w:r>
        <w:rPr>
          <w:rFonts w:hint="eastAsia" w:ascii="宋体" w:cs="Times New Roman"/>
          <w:color w:val="auto"/>
          <w:szCs w:val="21"/>
          <w:highlight w:val="none"/>
          <w:lang w:val="zh-CN" w:eastAsia="zh-CN"/>
        </w:rPr>
        <w:t xml:space="preserve">）本项目公告媒体：江苏省政府采购网（http://www.ccgp-jiangsu.gov.cn/）、南京公共采购信息网（https://njgc.jfh.com/）</w:t>
      </w:r>
      <w:r/>
    </w:p>
    <w:p>
      <w:pPr>
        <w:ind w:firstLine="420"/>
        <w:spacing w:line="360" w:lineRule="auto"/>
        <w:rPr>
          <w:rFonts w:hint="eastAsia" w:ascii="宋体" w:cs="Times New Roman"/>
          <w:color w:val="auto"/>
          <w:szCs w:val="21"/>
          <w:highlight w:val="none"/>
          <w:lang w:val="zh-CN" w:eastAsia="zh-CN"/>
        </w:rPr>
      </w:pPr>
      <w:r>
        <w:rPr>
          <w:rFonts w:hint="eastAsia" w:ascii="宋体" w:cs="Times New Roman"/>
          <w:color w:val="auto"/>
          <w:szCs w:val="21"/>
          <w:highlight w:val="none"/>
          <w:lang w:val="zh-CN" w:eastAsia="zh-CN"/>
        </w:rPr>
        <w:t xml:space="preserve">（</w:t>
      </w:r>
      <w:r>
        <w:rPr>
          <w:rFonts w:hint="eastAsia" w:ascii="宋体" w:cs="Times New Roman"/>
          <w:color w:val="auto"/>
          <w:szCs w:val="21"/>
          <w:highlight w:val="none"/>
          <w:lang w:val="en-US" w:eastAsia="zh-CN"/>
        </w:rPr>
        <w:t xml:space="preserve">三</w:t>
      </w:r>
      <w:r>
        <w:rPr>
          <w:rFonts w:hint="eastAsia" w:ascii="宋体" w:cs="Times New Roman"/>
          <w:color w:val="auto"/>
          <w:szCs w:val="21"/>
          <w:highlight w:val="none"/>
          <w:lang w:val="zh-CN" w:eastAsia="zh-CN"/>
        </w:rPr>
        <w:t xml:space="preserve">）根据省财政厅《关于更换全省政府采购交易系统C</w:t>
      </w:r>
      <w:bookmarkStart w:id="52" w:name="_GoBack"/>
      <w:r/>
      <w:bookmarkEnd w:id="52"/>
      <w:r>
        <w:rPr>
          <w:rFonts w:hint="eastAsia" w:ascii="宋体" w:cs="Times New Roman"/>
          <w:color w:val="auto"/>
          <w:szCs w:val="21"/>
          <w:highlight w:val="none"/>
          <w:lang w:val="zh-CN" w:eastAsia="zh-CN"/>
        </w:rPr>
        <w:t xml:space="preserve">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w:t>
      </w:r>
      <w:r/>
    </w:p>
    <w:p>
      <w:pPr>
        <w:ind w:firstLine="420"/>
        <w:spacing w:line="360" w:lineRule="auto"/>
        <w:rPr>
          <w:rFonts w:hint="eastAsia" w:ascii="宋体" w:cs="Times New Roman"/>
          <w:color w:val="auto"/>
          <w:szCs w:val="21"/>
          <w:highlight w:val="none"/>
          <w:lang w:val="zh-CN" w:eastAsia="zh-CN"/>
        </w:rPr>
      </w:pPr>
      <w:r>
        <w:rPr>
          <w:rFonts w:hint="eastAsia" w:ascii="宋体" w:cs="Times New Roman"/>
          <w:color w:val="auto"/>
          <w:szCs w:val="21"/>
          <w:highlight w:val="none"/>
          <w:lang w:val="zh-CN" w:eastAsia="zh-CN"/>
        </w:rPr>
        <w:t xml:space="preserve">http://www.ccgp-jiangsu.gov.cn/jiangsu/zlxz/ee/ee3a4bc5a3454aa2b0d9312230633ce9.html。</w:t>
      </w:r>
      <w:r/>
    </w:p>
    <w:p>
      <w:pPr>
        <w:ind w:firstLine="420"/>
        <w:spacing w:line="360" w:lineRule="auto"/>
        <w:rPr>
          <w:rFonts w:hint="eastAsia" w:ascii="宋体" w:cs="Times New Roman"/>
          <w:color w:val="auto"/>
          <w:szCs w:val="21"/>
          <w:highlight w:val="none"/>
          <w:lang w:val="zh-CN" w:eastAsia="zh-CN"/>
        </w:rPr>
      </w:pPr>
      <w:r>
        <w:rPr>
          <w:rFonts w:hint="eastAsia" w:ascii="宋体" w:cs="Times New Roman"/>
          <w:color w:val="auto"/>
          <w:szCs w:val="21"/>
          <w:highlight w:val="none"/>
          <w:lang w:val="zh-CN" w:eastAsia="zh-CN"/>
        </w:rPr>
        <w:t xml:space="preserve">领取CA和办理电子签章（请至南京市建邺区汉中门大街145号省公共资源交易中心三楼开标区受理台1号窗口办理，联系电话：025- 83668701或南京市建邺区江东中路265号南京市公共资源交易中心北门外1255室（一楼）办理，联系电话：025-68505941)；</w:t>
      </w:r>
      <w:r/>
    </w:p>
    <w:p>
      <w:pPr>
        <w:ind w:firstLine="420"/>
        <w:spacing w:line="360" w:lineRule="auto"/>
        <w:rPr>
          <w:rFonts w:hint="eastAsia" w:ascii="宋体" w:cs="Times New Roman"/>
          <w:color w:val="auto"/>
          <w:szCs w:val="21"/>
          <w:highlight w:val="none"/>
          <w:lang w:val="zh-CN" w:eastAsia="zh-CN"/>
        </w:rPr>
      </w:pPr>
      <w:r>
        <w:rPr>
          <w:rFonts w:hint="eastAsia" w:ascii="宋体" w:cs="Times New Roman"/>
          <w:color w:val="auto"/>
          <w:szCs w:val="21"/>
          <w:highlight w:val="none"/>
          <w:lang w:val="zh-CN" w:eastAsia="zh-CN"/>
        </w:rPr>
        <w:t xml:space="preserve">（</w:t>
      </w:r>
      <w:r>
        <w:rPr>
          <w:rFonts w:hint="eastAsia" w:ascii="宋体" w:cs="Times New Roman"/>
          <w:color w:val="auto"/>
          <w:szCs w:val="21"/>
          <w:highlight w:val="none"/>
          <w:lang w:val="en-US" w:eastAsia="zh-CN"/>
        </w:rPr>
        <w:t xml:space="preserve">四</w:t>
      </w:r>
      <w:r>
        <w:rPr>
          <w:rFonts w:hint="eastAsia" w:ascii="宋体" w:cs="Times New Roman"/>
          <w:color w:val="auto"/>
          <w:szCs w:val="21"/>
          <w:highlight w:val="none"/>
          <w:lang w:val="zh-CN" w:eastAsia="zh-CN"/>
        </w:rPr>
        <w:t xml:space="preserve">）本项目执行《政府采购促进中小企业发展管理办法》、《关于政府采购支持监狱企业发展有关问题的通知》、《关于促进残疾人就业政府采购政策的通知》、《节能产品政府采购实施意见》、《关于环境标志产品政府采购实施的意见》等政府采购文件；</w:t>
      </w:r>
      <w:r/>
    </w:p>
    <w:p>
      <w:pPr>
        <w:ind w:firstLine="420"/>
        <w:spacing w:line="360" w:lineRule="auto"/>
        <w:rPr>
          <w:rFonts w:hint="eastAsia" w:ascii="宋体" w:hAnsi="Times New Roman" w:eastAsia="宋体" w:cs="Times New Roman"/>
          <w:b w:val="0"/>
          <w:bCs w:val="0"/>
          <w:color w:val="auto"/>
          <w:szCs w:val="21"/>
          <w:highlight w:val="none"/>
          <w:lang w:val="en-US" w:eastAsia="zh-CN"/>
        </w:rPr>
      </w:pPr>
      <w:r>
        <w:rPr>
          <w:rFonts w:hint="eastAsia" w:ascii="宋体" w:cs="Times New Roman"/>
          <w:color w:val="auto"/>
          <w:szCs w:val="21"/>
          <w:highlight w:val="none"/>
          <w:lang w:val="zh-CN" w:eastAsia="zh-CN"/>
        </w:rPr>
        <w:t xml:space="preserve">（</w:t>
      </w:r>
      <w:r>
        <w:rPr>
          <w:rFonts w:hint="eastAsia" w:ascii="宋体" w:cs="Times New Roman"/>
          <w:color w:val="auto"/>
          <w:szCs w:val="21"/>
          <w:highlight w:val="none"/>
          <w:lang w:val="en-US" w:eastAsia="zh-CN"/>
        </w:rPr>
        <w:t xml:space="preserve">五</w:t>
      </w:r>
      <w:r>
        <w:rPr>
          <w:rFonts w:hint="eastAsia" w:ascii="宋体" w:cs="Times New Roman"/>
          <w:color w:val="auto"/>
          <w:szCs w:val="21"/>
          <w:highlight w:val="none"/>
          <w:lang w:val="zh-CN" w:eastAsia="zh-CN"/>
        </w:rPr>
        <w:t xml:space="preserve">）有关本次采购的事项若存在变动或修改，敬请及时关注在“江苏政府采购网”、“南京公共采购信息网”发布的更正公告。</w:t>
      </w:r>
      <w:r/>
    </w:p>
    <w:p>
      <w:pPr>
        <w:ind w:firstLine="422"/>
        <w:spacing w:line="360" w:lineRule="auto"/>
        <w:rPr>
          <w:rFonts w:hint="eastAsia" w:ascii="宋体" w:hAnsi="Times New Roman" w:eastAsia="宋体" w:cs="Times New Roman"/>
          <w:b/>
          <w:bCs/>
          <w:color w:val="auto"/>
          <w:szCs w:val="21"/>
          <w:highlight w:val="none"/>
          <w:lang w:val="zh-CN"/>
        </w:rPr>
      </w:pPr>
      <w:r>
        <w:rPr>
          <w:rFonts w:hint="eastAsia" w:ascii="宋体" w:hAnsi="Times New Roman" w:eastAsia="宋体" w:cs="Times New Roman"/>
          <w:b/>
          <w:bCs/>
          <w:color w:val="auto"/>
          <w:szCs w:val="21"/>
          <w:highlight w:val="none"/>
          <w:lang w:val="en-US" w:eastAsia="zh-CN"/>
        </w:rPr>
        <w:t xml:space="preserve">八</w:t>
      </w:r>
      <w:r>
        <w:rPr>
          <w:rFonts w:hint="eastAsia" w:ascii="宋体" w:hAnsi="Times New Roman" w:eastAsia="宋体" w:cs="Times New Roman"/>
          <w:b/>
          <w:bCs/>
          <w:color w:val="auto"/>
          <w:szCs w:val="21"/>
          <w:highlight w:val="none"/>
          <w:lang w:val="zh-CN"/>
        </w:rPr>
        <w:t xml:space="preserve">、凡对本次采购提出询问，请按以下方式联系。</w:t>
      </w:r>
      <w:r/>
    </w:p>
    <w:p>
      <w:pPr>
        <w:ind w:firstLine="420"/>
        <w:spacing w:line="360" w:lineRule="auto"/>
        <w:rPr>
          <w:rFonts w:hint="eastAsia" w:ascii="宋体" w:hAnsi="Times New Roman" w:eastAsia="宋体" w:cs="Times New Roman"/>
          <w:color w:val="auto"/>
          <w:szCs w:val="21"/>
          <w:highlight w:val="none"/>
          <w:lang w:val="zh-CN"/>
        </w:rPr>
      </w:pPr>
      <w:r>
        <w:rPr>
          <w:rFonts w:hint="eastAsia" w:ascii="宋体" w:hAnsi="Times New Roman" w:eastAsia="宋体" w:cs="Times New Roman"/>
          <w:color w:val="auto"/>
          <w:szCs w:val="21"/>
          <w:highlight w:val="none"/>
          <w:lang w:val="zh-CN"/>
        </w:rPr>
        <w:t xml:space="preserve">1.采购人信息</w:t>
      </w:r>
      <w:r/>
    </w:p>
    <w:p>
      <w:pPr>
        <w:ind w:firstLine="420"/>
        <w:spacing w:line="360" w:lineRule="auto"/>
        <w:rPr>
          <w:rFonts w:hint="eastAsia" w:ascii="宋体" w:hAnsi="Times New Roman" w:eastAsia="宋体" w:cs="Times New Roman"/>
          <w:color w:val="auto"/>
          <w:szCs w:val="21"/>
          <w:highlight w:val="none"/>
          <w:lang w:val="zh-CN"/>
        </w:rPr>
      </w:pPr>
      <w:r>
        <w:rPr>
          <w:rFonts w:hint="eastAsia" w:ascii="宋体" w:hAnsi="Times New Roman" w:eastAsia="宋体" w:cs="Times New Roman"/>
          <w:color w:val="auto"/>
          <w:szCs w:val="21"/>
          <w:highlight w:val="none"/>
          <w:lang w:val="zh-CN"/>
        </w:rPr>
        <w:t xml:space="preserve">名    称：</w:t>
      </w:r>
      <w:r>
        <w:rPr>
          <w:rFonts w:hint="eastAsia" w:ascii="宋体" w:cs="Times New Roman"/>
          <w:color w:val="auto"/>
          <w:szCs w:val="21"/>
          <w:highlight w:val="none"/>
          <w:lang w:val="zh-CN"/>
        </w:rPr>
        <w:t xml:space="preserve">南京脑科医院</w:t>
      </w:r>
      <w:r/>
    </w:p>
    <w:p>
      <w:pPr>
        <w:ind w:firstLine="420"/>
        <w:spacing w:line="360" w:lineRule="auto"/>
        <w:rPr>
          <w:rFonts w:hint="eastAsia" w:ascii="宋体" w:hAnsi="Times New Roman" w:eastAsia="宋体" w:cs="Times New Roman"/>
          <w:color w:val="auto"/>
          <w:szCs w:val="21"/>
          <w:highlight w:val="none"/>
          <w:lang w:val="zh-CN"/>
        </w:rPr>
      </w:pPr>
      <w:r>
        <w:rPr>
          <w:rFonts w:hint="eastAsia" w:ascii="宋体" w:hAnsi="Times New Roman" w:eastAsia="宋体" w:cs="Times New Roman"/>
          <w:color w:val="auto"/>
          <w:szCs w:val="21"/>
          <w:highlight w:val="none"/>
          <w:lang w:val="zh-CN"/>
        </w:rPr>
        <w:t xml:space="preserve">地    址：</w:t>
      </w:r>
      <w:r>
        <w:rPr>
          <w:rFonts w:hint="eastAsia" w:ascii="宋体" w:cs="Times New Roman"/>
          <w:color w:val="auto"/>
          <w:szCs w:val="21"/>
          <w:highlight w:val="none"/>
          <w:lang w:val="zh-CN"/>
        </w:rPr>
        <w:t xml:space="preserve">南京市广州路264号</w:t>
      </w:r>
      <w:r/>
    </w:p>
    <w:p>
      <w:pPr>
        <w:ind w:firstLine="420"/>
        <w:spacing w:line="360" w:lineRule="auto"/>
        <w:rPr>
          <w:rFonts w:ascii="宋体"/>
          <w:color w:val="auto"/>
          <w:szCs w:val="21"/>
          <w:highlight w:val="none"/>
          <w:lang w:val="zh-CN"/>
        </w:rPr>
      </w:pPr>
      <w:r>
        <w:rPr>
          <w:rFonts w:hint="eastAsia" w:ascii="宋体"/>
          <w:color w:val="auto"/>
          <w:szCs w:val="21"/>
          <w:highlight w:val="none"/>
          <w:lang w:val="zh-CN"/>
        </w:rPr>
        <w:t xml:space="preserve">项目联系人：</w:t>
      </w:r>
      <w:r>
        <w:rPr>
          <w:rFonts w:hint="eastAsia"/>
          <w:color w:val="auto"/>
          <w:highlight w:val="none"/>
          <w:lang w:val="en-US" w:eastAsia="zh-CN"/>
        </w:rPr>
        <w:t xml:space="preserve">龚老师</w:t>
      </w:r>
      <w:r/>
    </w:p>
    <w:p>
      <w:pPr>
        <w:ind w:firstLine="420"/>
        <w:spacing w:line="360" w:lineRule="auto"/>
        <w:rPr>
          <w:rFonts w:hint="eastAsia" w:ascii="宋体" w:hAnsi="Times New Roman" w:eastAsia="宋体" w:cs="Times New Roman"/>
          <w:color w:val="auto"/>
          <w:szCs w:val="21"/>
          <w:highlight w:val="none"/>
          <w:lang w:val="zh-CN"/>
        </w:rPr>
      </w:pPr>
      <w:r>
        <w:rPr>
          <w:rFonts w:hint="eastAsia" w:ascii="宋体"/>
          <w:color w:val="auto"/>
          <w:szCs w:val="21"/>
          <w:highlight w:val="none"/>
          <w:lang w:val="zh-CN"/>
        </w:rPr>
        <w:t xml:space="preserve">电      话：</w:t>
      </w:r>
      <w:r>
        <w:rPr>
          <w:rFonts w:hint="eastAsia"/>
          <w:color w:val="auto"/>
          <w:highlight w:val="none"/>
          <w:lang w:val="en-US" w:eastAsia="zh-CN"/>
        </w:rPr>
        <w:t xml:space="preserve">025-82296563</w:t>
      </w:r>
      <w:r/>
    </w:p>
    <w:p>
      <w:pPr>
        <w:ind w:firstLine="420"/>
        <w:spacing w:line="360" w:lineRule="auto"/>
        <w:rPr>
          <w:rFonts w:hint="eastAsia" w:ascii="宋体" w:hAnsi="Times New Roman" w:eastAsia="宋体" w:cs="Times New Roman"/>
          <w:color w:val="auto"/>
          <w:szCs w:val="21"/>
          <w:highlight w:val="none"/>
          <w:lang w:val="zh-CN"/>
        </w:rPr>
      </w:pPr>
      <w:r>
        <w:rPr>
          <w:rFonts w:hint="eastAsia" w:ascii="宋体" w:hAnsi="Times New Roman" w:eastAsia="宋体" w:cs="Times New Roman"/>
          <w:color w:val="auto"/>
          <w:szCs w:val="21"/>
          <w:highlight w:val="none"/>
          <w:lang w:val="zh-CN"/>
        </w:rPr>
        <w:t xml:space="preserve">2.采购代理机构信息</w:t>
      </w:r>
      <w:r/>
    </w:p>
    <w:p>
      <w:pPr>
        <w:ind w:firstLine="420"/>
        <w:spacing w:line="360" w:lineRule="auto"/>
        <w:rPr>
          <w:rFonts w:hint="eastAsia" w:ascii="宋体" w:hAnsi="Times New Roman" w:eastAsia="宋体" w:cs="Times New Roman"/>
          <w:color w:val="auto"/>
          <w:szCs w:val="21"/>
          <w:highlight w:val="none"/>
          <w:lang w:val="zh-CN"/>
        </w:rPr>
      </w:pPr>
      <w:r>
        <w:rPr>
          <w:rFonts w:hint="eastAsia" w:ascii="宋体" w:hAnsi="Times New Roman" w:eastAsia="宋体" w:cs="Times New Roman"/>
          <w:color w:val="auto"/>
          <w:szCs w:val="21"/>
          <w:highlight w:val="none"/>
          <w:lang w:val="zh-CN"/>
        </w:rPr>
        <w:t xml:space="preserve">名    称：苏美达国际技术贸易有限公司            </w:t>
      </w:r>
      <w:r/>
    </w:p>
    <w:p>
      <w:pPr>
        <w:ind w:firstLine="420"/>
        <w:spacing w:line="360" w:lineRule="auto"/>
        <w:rPr>
          <w:rFonts w:hint="eastAsia" w:ascii="宋体" w:hAnsi="Times New Roman" w:eastAsia="宋体" w:cs="Times New Roman"/>
          <w:color w:val="auto"/>
          <w:szCs w:val="21"/>
          <w:highlight w:val="none"/>
          <w:lang w:val="zh-CN"/>
        </w:rPr>
      </w:pPr>
      <w:r>
        <w:rPr>
          <w:rFonts w:hint="eastAsia" w:ascii="宋体" w:hAnsi="Times New Roman" w:eastAsia="宋体" w:cs="Times New Roman"/>
          <w:color w:val="auto"/>
          <w:szCs w:val="21"/>
          <w:highlight w:val="none"/>
          <w:lang w:val="zh-CN"/>
        </w:rPr>
        <w:t xml:space="preserve">地　　址：江苏省南京市长江路198号苏美达大厦 </w:t>
      </w:r>
      <w:r/>
    </w:p>
    <w:p>
      <w:pPr>
        <w:ind w:firstLine="420"/>
        <w:spacing w:line="360" w:lineRule="auto"/>
        <w:rPr>
          <w:rFonts w:hint="eastAsia" w:ascii="宋体" w:hAnsi="Times New Roman" w:eastAsia="宋体" w:cs="Times New Roman"/>
          <w:color w:val="auto"/>
          <w:szCs w:val="21"/>
          <w:highlight w:val="none"/>
          <w:lang w:val="zh-CN"/>
        </w:rPr>
      </w:pPr>
      <w:r>
        <w:rPr>
          <w:rFonts w:hint="eastAsia" w:ascii="宋体" w:hAnsi="Times New Roman" w:eastAsia="宋体" w:cs="Times New Roman"/>
          <w:color w:val="auto"/>
          <w:szCs w:val="21"/>
          <w:highlight w:val="none"/>
          <w:lang w:val="zh-CN"/>
        </w:rPr>
        <w:t xml:space="preserve">联系方式：025-845324</w:t>
      </w:r>
      <w:r>
        <w:rPr>
          <w:rFonts w:hint="eastAsia" w:ascii="宋体" w:cs="Times New Roman"/>
          <w:color w:val="auto"/>
          <w:szCs w:val="21"/>
          <w:highlight w:val="none"/>
          <w:lang w:val="en-US" w:eastAsia="zh-CN"/>
        </w:rPr>
        <w:t xml:space="preserve">52</w:t>
      </w:r>
      <w:r>
        <w:rPr>
          <w:rFonts w:hint="eastAsia" w:ascii="宋体" w:hAnsi="Times New Roman" w:eastAsia="宋体" w:cs="Times New Roman"/>
          <w:color w:val="auto"/>
          <w:szCs w:val="21"/>
          <w:highlight w:val="none"/>
          <w:lang w:val="zh-CN"/>
        </w:rPr>
        <w:t xml:space="preserve"> </w:t>
      </w:r>
      <w:r/>
    </w:p>
    <w:p>
      <w:pPr>
        <w:ind w:firstLine="420"/>
        <w:spacing w:line="360" w:lineRule="auto"/>
        <w:rPr>
          <w:rFonts w:hint="eastAsia" w:ascii="宋体" w:hAnsi="Times New Roman" w:eastAsia="宋体" w:cs="Times New Roman"/>
          <w:color w:val="auto"/>
          <w:szCs w:val="21"/>
          <w:highlight w:val="none"/>
          <w:lang w:val="zh-CN"/>
        </w:rPr>
      </w:pPr>
      <w:r>
        <w:rPr>
          <w:rFonts w:hint="eastAsia" w:ascii="宋体" w:hAnsi="Times New Roman" w:eastAsia="宋体" w:cs="Times New Roman"/>
          <w:color w:val="auto"/>
          <w:szCs w:val="21"/>
          <w:highlight w:val="none"/>
          <w:lang w:val="zh-CN"/>
        </w:rPr>
        <w:t xml:space="preserve">3.项目联系方式</w:t>
      </w:r>
      <w:r/>
    </w:p>
    <w:p>
      <w:pPr>
        <w:ind w:firstLine="420"/>
        <w:spacing w:line="360" w:lineRule="auto"/>
        <w:rPr>
          <w:rFonts w:ascii="宋体"/>
          <w:color w:val="auto"/>
          <w:szCs w:val="21"/>
          <w:highlight w:val="none"/>
          <w:lang w:val="zh-CN"/>
        </w:rPr>
      </w:pPr>
      <w:r>
        <w:rPr>
          <w:rFonts w:hint="eastAsia" w:ascii="宋体"/>
          <w:color w:val="auto"/>
          <w:szCs w:val="21"/>
          <w:highlight w:val="none"/>
          <w:lang w:val="zh-CN"/>
        </w:rPr>
        <w:t xml:space="preserve">项目联系人：高雅婧、杨扬</w:t>
      </w:r>
      <w:r/>
    </w:p>
    <w:p>
      <w:pPr>
        <w:ind w:firstLine="420"/>
        <w:spacing w:line="360" w:lineRule="auto"/>
        <w:rPr>
          <w:rFonts w:hint="eastAsia" w:ascii="宋体" w:hAnsi="Times New Roman" w:eastAsia="宋体" w:cs="Times New Roman"/>
          <w:color w:val="auto"/>
          <w:szCs w:val="21"/>
          <w:highlight w:val="none"/>
          <w:lang w:val="zh-CN" w:eastAsia="zh-CN"/>
        </w:rPr>
      </w:pPr>
      <w:r>
        <w:rPr>
          <w:rFonts w:hint="eastAsia" w:ascii="宋体"/>
          <w:color w:val="auto"/>
          <w:szCs w:val="21"/>
          <w:highlight w:val="none"/>
          <w:lang w:val="zh-CN"/>
        </w:rPr>
        <w:t xml:space="preserve">电　　话：025-845324</w:t>
      </w:r>
      <w:r>
        <w:rPr>
          <w:rFonts w:hint="eastAsia" w:ascii="宋体"/>
          <w:color w:val="auto"/>
          <w:szCs w:val="21"/>
          <w:highlight w:val="none"/>
          <w:lang w:val="en-US" w:eastAsia="zh-CN"/>
        </w:rPr>
        <w:t xml:space="preserve">52</w:t>
      </w:r>
      <w:r>
        <w:rPr>
          <w:rFonts w:hint="eastAsia" w:ascii="宋体"/>
          <w:color w:val="auto"/>
          <w:szCs w:val="21"/>
          <w:highlight w:val="none"/>
          <w:lang w:val="zh-CN"/>
        </w:rPr>
        <w:t xml:space="preserve">、845324</w:t>
      </w:r>
      <w:r>
        <w:rPr>
          <w:rFonts w:hint="eastAsia" w:ascii="宋体"/>
          <w:color w:val="auto"/>
          <w:szCs w:val="21"/>
          <w:highlight w:val="none"/>
          <w:lang w:val="en-US" w:eastAsia="zh-CN"/>
        </w:rPr>
        <w:t xml:space="preserve">55</w:t>
      </w:r>
      <w:r/>
    </w:p>
    <w:p>
      <w:pPr>
        <w:rPr>
          <w:rFonts w:hint="eastAsia" w:ascii="宋体" w:hAnsi="Times New Roman" w:eastAsia="宋体" w:cs="Times New Roman"/>
          <w:color w:val="auto"/>
          <w:szCs w:val="21"/>
          <w:highlight w:val="none"/>
          <w:lang w:val="zh-CN"/>
        </w:rPr>
      </w:pPr>
      <w:r>
        <w:rPr>
          <w:rFonts w:hint="eastAsia" w:ascii="宋体" w:hAnsi="Times New Roman" w:eastAsia="宋体" w:cs="Times New Roman"/>
          <w:color w:val="auto"/>
          <w:szCs w:val="21"/>
          <w:highlight w:val="none"/>
          <w:lang w:val="zh-CN"/>
        </w:rPr>
        <w:br w:type="page" w:clear="all"/>
      </w:r>
      <w:r/>
    </w:p>
    <w:p>
      <w:pPr>
        <w:numPr>
          <w:ilvl w:val="0"/>
          <w:numId w:val="4"/>
        </w:numPr>
        <w:ind w:firstLine="0"/>
        <w:jc w:val="center"/>
        <w:spacing w:before="156" w:after="156" w:line="460" w:lineRule="exact"/>
        <w:rPr>
          <w:rFonts w:hint="eastAsia" w:ascii="黑体" w:hAnsi="宋体" w:eastAsia="黑体"/>
          <w:color w:val="auto"/>
          <w:spacing w:val="0"/>
          <w:sz w:val="30"/>
          <w:szCs w:val="30"/>
          <w:highlight w:val="none"/>
        </w:rPr>
        <w:outlineLvl w:val="0"/>
      </w:pPr>
      <w:r>
        <w:rPr>
          <w:rFonts w:hint="eastAsia" w:ascii="黑体" w:hAnsi="宋体" w:eastAsia="黑体"/>
          <w:color w:val="auto"/>
          <w:spacing w:val="0"/>
          <w:sz w:val="30"/>
          <w:szCs w:val="30"/>
          <w:highlight w:val="none"/>
        </w:rPr>
        <w:t xml:space="preserve"> </w:t>
      </w:r>
      <w:bookmarkStart w:id="10" w:name="_Toc30402"/>
      <w:r/>
      <w:bookmarkStart w:id="11" w:name="_Toc22577"/>
      <w:r/>
      <w:bookmarkStart w:id="12" w:name="_Toc1949"/>
      <w:r>
        <w:rPr>
          <w:rFonts w:hint="eastAsia" w:ascii="黑体" w:hAnsi="宋体" w:eastAsia="黑体"/>
          <w:color w:val="auto"/>
          <w:spacing w:val="0"/>
          <w:sz w:val="30"/>
          <w:szCs w:val="30"/>
          <w:highlight w:val="none"/>
        </w:rPr>
        <w:t xml:space="preserve">竞争性磋商须知</w:t>
      </w:r>
      <w:bookmarkEnd w:id="10"/>
      <w:r/>
      <w:bookmarkEnd w:id="11"/>
      <w:r/>
      <w:bookmarkEnd w:id="12"/>
      <w:r/>
      <w:r/>
    </w:p>
    <w:p>
      <w:pPr>
        <w:pStyle w:val="766"/>
        <w:ind w:firstLine="420"/>
        <w:spacing w:before="0" w:after="160" w:line="360" w:lineRule="auto"/>
        <w:rPr>
          <w:rFonts w:ascii="宋体"/>
          <w:color w:val="auto"/>
          <w:sz w:val="21"/>
          <w:szCs w:val="21"/>
          <w:highlight w:val="none"/>
          <w:lang w:val="zh-CN"/>
        </w:rPr>
      </w:pPr>
      <w:r/>
      <w:bookmarkStart w:id="13" w:name="_Toc27638"/>
      <w:r/>
      <w:bookmarkStart w:id="14" w:name="_Toc13609"/>
      <w:r/>
      <w:bookmarkStart w:id="15" w:name="_Toc10369"/>
      <w:r>
        <w:rPr>
          <w:rFonts w:hint="eastAsia" w:ascii="宋体"/>
          <w:color w:val="auto"/>
          <w:sz w:val="21"/>
          <w:szCs w:val="21"/>
          <w:highlight w:val="none"/>
          <w:lang w:val="zh-CN"/>
        </w:rPr>
        <w:t xml:space="preserve">一、总    则</w:t>
      </w:r>
      <w:bookmarkEnd w:id="13"/>
      <w:r/>
      <w:bookmarkEnd w:id="14"/>
      <w:r/>
      <w:bookmarkEnd w:id="15"/>
      <w:r/>
      <w:r/>
    </w:p>
    <w:p>
      <w:pPr>
        <w:ind w:firstLine="420"/>
        <w:spacing w:after="160" w:line="360" w:lineRule="auto"/>
        <w:rPr>
          <w:rFonts w:ascii="宋体"/>
          <w:color w:val="auto"/>
          <w:szCs w:val="21"/>
          <w:highlight w:val="none"/>
          <w:lang w:val="zh-CN"/>
        </w:rPr>
      </w:pPr>
      <w:r>
        <w:rPr>
          <w:rFonts w:hint="eastAsia" w:ascii="宋体"/>
          <w:color w:val="auto"/>
          <w:szCs w:val="21"/>
          <w:highlight w:val="none"/>
          <w:lang w:val="zh-CN"/>
        </w:rPr>
        <w:t xml:space="preserve">1、适用法律</w:t>
      </w:r>
      <w:r/>
    </w:p>
    <w:p>
      <w:pPr>
        <w:ind w:firstLine="420"/>
        <w:spacing w:after="160" w:line="360" w:lineRule="auto"/>
        <w:rPr>
          <w:rFonts w:ascii="宋体"/>
          <w:color w:val="auto"/>
          <w:szCs w:val="21"/>
          <w:highlight w:val="none"/>
          <w:lang w:val="zh-CN"/>
        </w:rPr>
      </w:pPr>
      <w:r>
        <w:rPr>
          <w:rFonts w:hint="eastAsia" w:ascii="宋体"/>
          <w:color w:val="auto"/>
          <w:szCs w:val="21"/>
          <w:highlight w:val="none"/>
          <w:lang w:val="zh-CN"/>
        </w:rPr>
        <w:t xml:space="preserve">1.1</w:t>
      </w:r>
      <w:r>
        <w:rPr>
          <w:rFonts w:hint="eastAsia" w:ascii="宋体"/>
          <w:color w:val="auto"/>
          <w:szCs w:val="21"/>
          <w:highlight w:val="none"/>
          <w:lang w:val="en-US" w:eastAsia="zh-CN"/>
        </w:rPr>
        <w:t xml:space="preserve"> </w:t>
      </w:r>
      <w:r>
        <w:rPr>
          <w:rFonts w:hint="eastAsia" w:ascii="宋体"/>
          <w:color w:val="auto"/>
          <w:szCs w:val="21"/>
          <w:highlight w:val="none"/>
          <w:lang w:val="zh-CN"/>
        </w:rPr>
        <w:t xml:space="preserve">《中华人民共和国政府采购法》、《中华人民共和国政府采购法实施条例》、《</w:t>
      </w:r>
      <w:r>
        <w:rPr>
          <w:rFonts w:ascii="ˎ̥" w:hAnsi="ˎ̥"/>
          <w:b/>
          <w:bCs/>
          <w:color w:val="auto"/>
          <w:highlight w:val="none"/>
        </w:rPr>
        <w:t xml:space="preserve">政府采购竞争性磋商采购方式管理暂行办法</w:t>
      </w:r>
      <w:r>
        <w:rPr>
          <w:rFonts w:hint="eastAsia" w:ascii="宋体"/>
          <w:color w:val="auto"/>
          <w:szCs w:val="21"/>
          <w:highlight w:val="none"/>
          <w:lang w:val="zh-CN"/>
        </w:rPr>
        <w:t xml:space="preserve">》等有关法律、规章和规定等。</w:t>
      </w:r>
      <w:r/>
    </w:p>
    <w:p>
      <w:pPr>
        <w:ind w:firstLine="422"/>
        <w:spacing w:after="160" w:line="360" w:lineRule="auto"/>
        <w:rPr>
          <w:rFonts w:ascii="宋体"/>
          <w:b/>
          <w:color w:val="auto"/>
          <w:szCs w:val="21"/>
          <w:highlight w:val="none"/>
          <w:lang w:val="zh-CN"/>
        </w:rPr>
      </w:pPr>
      <w:r>
        <w:rPr>
          <w:rFonts w:hint="eastAsia" w:ascii="宋体"/>
          <w:b/>
          <w:color w:val="auto"/>
          <w:szCs w:val="21"/>
          <w:highlight w:val="none"/>
          <w:lang w:val="zh-CN"/>
        </w:rPr>
        <w:t xml:space="preserve">2、定义</w:t>
      </w:r>
      <w:r/>
    </w:p>
    <w:p>
      <w:pPr>
        <w:ind w:firstLine="420"/>
        <w:spacing w:after="160" w:line="360" w:lineRule="auto"/>
        <w:rPr>
          <w:rFonts w:ascii="宋体"/>
          <w:color w:val="auto"/>
          <w:szCs w:val="21"/>
          <w:highlight w:val="none"/>
          <w:lang w:val="zh-CN"/>
        </w:rPr>
      </w:pPr>
      <w:r>
        <w:rPr>
          <w:rFonts w:hint="eastAsia" w:ascii="宋体"/>
          <w:color w:val="auto"/>
          <w:szCs w:val="21"/>
          <w:highlight w:val="none"/>
          <w:lang w:val="zh-CN"/>
        </w:rPr>
        <w:t xml:space="preserve">2.1 “</w:t>
      </w:r>
      <w:r>
        <w:rPr>
          <w:rFonts w:hint="eastAsia" w:ascii="宋体"/>
          <w:b/>
          <w:color w:val="auto"/>
          <w:szCs w:val="21"/>
          <w:highlight w:val="none"/>
          <w:lang w:val="zh-CN"/>
        </w:rPr>
        <w:t xml:space="preserve">供应商</w:t>
      </w:r>
      <w:r>
        <w:rPr>
          <w:rFonts w:hint="eastAsia" w:ascii="宋体"/>
          <w:color w:val="auto"/>
          <w:szCs w:val="21"/>
          <w:highlight w:val="none"/>
          <w:lang w:val="zh-CN"/>
        </w:rPr>
        <w:t xml:space="preserve">”</w:t>
      </w:r>
      <w:r>
        <w:rPr>
          <w:rFonts w:hint="eastAsia"/>
          <w:color w:val="auto"/>
          <w:highlight w:val="none"/>
        </w:rPr>
        <w:t xml:space="preserve">是指参加磋商竞争，并符合采购文件规定资格条件的法人、其他组织或者自然人。</w:t>
      </w:r>
      <w:r/>
    </w:p>
    <w:p>
      <w:pPr>
        <w:ind w:firstLine="420"/>
        <w:spacing w:after="160" w:line="360" w:lineRule="auto"/>
        <w:rPr>
          <w:rFonts w:ascii="宋体"/>
          <w:b/>
          <w:color w:val="auto"/>
          <w:szCs w:val="21"/>
          <w:highlight w:val="none"/>
          <w:lang w:val="zh-CN"/>
        </w:rPr>
      </w:pPr>
      <w:r>
        <w:rPr>
          <w:rFonts w:hint="eastAsia" w:ascii="宋体"/>
          <w:color w:val="auto"/>
          <w:szCs w:val="21"/>
          <w:highlight w:val="none"/>
          <w:lang w:val="zh-CN"/>
        </w:rPr>
        <w:t xml:space="preserve">2.2 “货物、服务和工程”指本采购文件中所述</w:t>
      </w:r>
      <w:r>
        <w:rPr>
          <w:rFonts w:hint="eastAsia" w:ascii="宋体"/>
          <w:b w:val="0"/>
          <w:bCs/>
          <w:color w:val="auto"/>
          <w:szCs w:val="21"/>
          <w:highlight w:val="none"/>
          <w:lang w:val="zh-CN"/>
        </w:rPr>
        <w:t xml:space="preserve">产品</w:t>
      </w:r>
      <w:r>
        <w:rPr>
          <w:rFonts w:hint="eastAsia" w:ascii="宋体"/>
          <w:color w:val="auto"/>
          <w:szCs w:val="21"/>
          <w:highlight w:val="none"/>
          <w:lang w:val="zh-CN"/>
        </w:rPr>
        <w:t xml:space="preserve">及相关货物、服务和</w:t>
      </w:r>
      <w:r>
        <w:rPr>
          <w:rFonts w:hint="eastAsia" w:ascii="宋体"/>
          <w:b/>
          <w:bCs/>
          <w:color w:val="auto"/>
          <w:szCs w:val="21"/>
          <w:highlight w:val="none"/>
          <w:lang w:val="zh-CN"/>
        </w:rPr>
        <w:t xml:space="preserve">工程</w:t>
      </w:r>
      <w:r>
        <w:rPr>
          <w:rFonts w:hint="eastAsia" w:ascii="宋体"/>
          <w:color w:val="auto"/>
          <w:szCs w:val="21"/>
          <w:highlight w:val="none"/>
          <w:lang w:val="zh-CN"/>
        </w:rPr>
        <w:t xml:space="preserve">。</w:t>
      </w:r>
      <w:r/>
    </w:p>
    <w:p>
      <w:pPr>
        <w:ind w:firstLine="420"/>
        <w:spacing w:after="160" w:line="360" w:lineRule="auto"/>
        <w:rPr>
          <w:rFonts w:ascii="宋体"/>
          <w:color w:val="auto"/>
          <w:szCs w:val="21"/>
          <w:highlight w:val="none"/>
          <w:lang w:val="zh-CN"/>
        </w:rPr>
      </w:pPr>
      <w:r>
        <w:rPr>
          <w:rFonts w:hint="eastAsia" w:ascii="宋体"/>
          <w:color w:val="auto"/>
          <w:szCs w:val="21"/>
          <w:highlight w:val="none"/>
          <w:lang w:val="zh-CN"/>
        </w:rPr>
        <w:t xml:space="preserve">2.3 “用户或使用单位”是指使用</w:t>
      </w:r>
      <w:r>
        <w:rPr>
          <w:rFonts w:hint="eastAsia" w:ascii="宋体"/>
          <w:color w:val="auto"/>
          <w:szCs w:val="21"/>
          <w:highlight w:val="none"/>
          <w:lang w:val="en-US" w:eastAsia="zh-CN"/>
        </w:rPr>
        <w:t xml:space="preserve">工程</w:t>
      </w:r>
      <w:r>
        <w:rPr>
          <w:rFonts w:hint="eastAsia" w:ascii="宋体"/>
          <w:color w:val="auto"/>
          <w:szCs w:val="21"/>
          <w:highlight w:val="none"/>
          <w:lang w:val="zh-CN"/>
        </w:rPr>
        <w:t xml:space="preserve">的单位。</w:t>
      </w:r>
      <w:r/>
    </w:p>
    <w:p>
      <w:pPr>
        <w:ind w:firstLine="422"/>
        <w:spacing w:after="160" w:line="360" w:lineRule="auto"/>
        <w:rPr>
          <w:rFonts w:hint="default" w:ascii="宋体" w:eastAsia="宋体"/>
          <w:b/>
          <w:color w:val="auto"/>
          <w:szCs w:val="21"/>
          <w:highlight w:val="none"/>
          <w:lang w:val="en-US" w:eastAsia="zh-CN"/>
        </w:rPr>
      </w:pPr>
      <w:r>
        <w:rPr>
          <w:rFonts w:hint="eastAsia" w:ascii="宋体"/>
          <w:b/>
          <w:color w:val="auto"/>
          <w:szCs w:val="21"/>
          <w:highlight w:val="none"/>
          <w:lang w:val="zh-CN"/>
        </w:rPr>
        <w:t xml:space="preserve">3、政策功能</w:t>
      </w:r>
      <w:r/>
    </w:p>
    <w:p>
      <w:pPr>
        <w:pStyle w:val="1027"/>
        <w:ind w:left="0" w:firstLine="420"/>
        <w:spacing w:after="160"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3.1、中小企业政策、监狱和戒毒企业及残疾人福利性单位</w:t>
      </w:r>
      <w:r/>
    </w:p>
    <w:p>
      <w:pPr>
        <w:pStyle w:val="1027"/>
        <w:ind w:left="0" w:firstLine="420"/>
        <w:spacing w:after="160" w:line="360" w:lineRule="auto"/>
        <w:rPr>
          <w:rFonts w:hint="eastAsia" w:ascii="宋体" w:hAnsi="宋体" w:eastAsia="宋体"/>
          <w:color w:val="auto"/>
          <w:szCs w:val="21"/>
          <w:highlight w:val="none"/>
        </w:rPr>
      </w:pPr>
      <w:r>
        <w:rPr>
          <w:rFonts w:hint="eastAsia" w:ascii="宋体" w:hAnsi="宋体"/>
          <w:color w:val="auto"/>
          <w:szCs w:val="21"/>
          <w:highlight w:val="none"/>
          <w:lang w:val="en-US" w:eastAsia="zh-CN"/>
        </w:rPr>
        <w:t xml:space="preserve">3.1.1</w:t>
      </w:r>
      <w:r>
        <w:rPr>
          <w:rFonts w:hint="eastAsia" w:ascii="宋体" w:hAnsi="宋体" w:eastAsia="宋体"/>
          <w:color w:val="auto"/>
          <w:szCs w:val="21"/>
          <w:highlight w:val="none"/>
        </w:rPr>
        <w:t xml:space="preserve">政府采购促进中小企业发展，在政府采购活动中，供应商提供的货物、工程或者服务符合下列情形的，享受中小企业扶持政策：</w:t>
      </w:r>
      <w:r/>
    </w:p>
    <w:p>
      <w:pPr>
        <w:pStyle w:val="1027"/>
        <w:ind w:left="0" w:firstLine="420"/>
        <w:spacing w:after="160" w:line="360" w:lineRule="auto"/>
        <w:rPr>
          <w:rFonts w:hint="eastAsia" w:ascii="宋体" w:hAnsi="宋体" w:eastAsia="宋体"/>
          <w:color w:val="auto"/>
          <w:szCs w:val="21"/>
          <w:highlight w:val="none"/>
        </w:rPr>
      </w:pPr>
      <w:r>
        <w:rPr>
          <w:rFonts w:hint="eastAsia" w:ascii="宋体" w:hAnsi="宋体"/>
          <w:color w:val="auto"/>
          <w:szCs w:val="21"/>
          <w:highlight w:val="none"/>
          <w:lang w:eastAsia="zh-CN"/>
        </w:rPr>
        <w:t xml:space="preserve">（</w:t>
      </w:r>
      <w:r>
        <w:rPr>
          <w:rFonts w:hint="eastAsia" w:ascii="宋体" w:hAnsi="宋体" w:eastAsia="宋体"/>
          <w:color w:val="auto"/>
          <w:szCs w:val="21"/>
          <w:highlight w:val="none"/>
        </w:rPr>
        <w:t xml:space="preserve">1）在货物采购项目中，货物由中小企业制造，即货物由中小企业生产且使用该中小企业商号或者注册商标；</w:t>
      </w:r>
      <w:r/>
    </w:p>
    <w:p>
      <w:pPr>
        <w:pStyle w:val="1027"/>
        <w:ind w:left="0" w:firstLine="422"/>
        <w:spacing w:after="160" w:line="360" w:lineRule="auto"/>
        <w:rPr>
          <w:rFonts w:hint="eastAsia" w:ascii="宋体" w:hAnsi="宋体" w:eastAsia="宋体"/>
          <w:b/>
          <w:bCs/>
          <w:color w:val="auto"/>
          <w:szCs w:val="21"/>
          <w:highlight w:val="none"/>
        </w:rPr>
      </w:pPr>
      <w:r>
        <w:rPr>
          <w:rFonts w:hint="eastAsia" w:ascii="宋体" w:hAnsi="宋体" w:eastAsia="宋体"/>
          <w:b/>
          <w:bCs/>
          <w:color w:val="auto"/>
          <w:szCs w:val="21"/>
          <w:highlight w:val="none"/>
        </w:rPr>
        <w:t xml:space="preserve">（2）在工程采购项目中，工程由中小企业承建，即工程施工单位为中小企业；</w:t>
      </w:r>
      <w:r/>
    </w:p>
    <w:p>
      <w:pPr>
        <w:pStyle w:val="1027"/>
        <w:ind w:left="0" w:firstLine="420"/>
        <w:spacing w:after="160"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（3）在服务采购项目中，服务由中小企业承接，即提供服务的人员为中小企业依照《中华人民共和国劳动合同法》订立劳动合同的从业人员。</w:t>
      </w:r>
      <w:r/>
    </w:p>
    <w:p>
      <w:pPr>
        <w:pStyle w:val="1027"/>
        <w:ind w:left="0" w:firstLine="420"/>
        <w:spacing w:after="160" w:line="360" w:lineRule="auto"/>
        <w:rPr>
          <w:rFonts w:hint="eastAsia" w:ascii="宋体" w:hAnsi="宋体" w:eastAsia="宋体"/>
          <w:color w:val="auto"/>
          <w:szCs w:val="21"/>
          <w:highlight w:val="none"/>
        </w:rPr>
      </w:pPr>
      <w:r>
        <w:rPr>
          <w:rFonts w:hint="eastAsia" w:ascii="宋体" w:hAnsi="宋体"/>
          <w:color w:val="auto"/>
          <w:szCs w:val="21"/>
          <w:highlight w:val="none"/>
          <w:lang w:val="en-US" w:eastAsia="zh-CN"/>
        </w:rPr>
        <w:t xml:space="preserve">3.1.2</w:t>
      </w:r>
      <w:r>
        <w:rPr>
          <w:rFonts w:hint="eastAsia" w:ascii="宋体" w:hAnsi="宋体" w:eastAsia="宋体"/>
          <w:color w:val="auto"/>
          <w:szCs w:val="21"/>
          <w:highlight w:val="none"/>
        </w:rPr>
        <w:t xml:space="preserve">以联合体形式参加政府采购活动，联合体各方均为中小企业的，联合体视同中小企业。其中，联合体各方均为小微企业的，联合体视同小微企业。</w:t>
      </w:r>
      <w:r/>
    </w:p>
    <w:p>
      <w:pPr>
        <w:pStyle w:val="1027"/>
        <w:ind w:left="0" w:firstLine="422"/>
        <w:spacing w:after="160" w:line="360" w:lineRule="auto"/>
        <w:rPr>
          <w:rFonts w:hint="eastAsia" w:ascii="宋体" w:hAnsi="宋体" w:eastAsia="宋体"/>
          <w:b/>
          <w:bCs/>
          <w:color w:val="auto"/>
          <w:szCs w:val="21"/>
          <w:highlight w:val="none"/>
        </w:rPr>
      </w:pPr>
      <w:r>
        <w:rPr>
          <w:rFonts w:hint="eastAsia" w:ascii="宋体" w:hAnsi="宋体"/>
          <w:b/>
          <w:bCs/>
          <w:color w:val="auto"/>
          <w:szCs w:val="21"/>
          <w:highlight w:val="none"/>
          <w:lang w:val="en-US" w:eastAsia="zh-CN"/>
        </w:rPr>
        <w:t xml:space="preserve">3.1.3</w:t>
      </w:r>
      <w:r>
        <w:rPr>
          <w:rFonts w:hint="eastAsia" w:ascii="宋体" w:hAnsi="宋体" w:eastAsia="宋体"/>
          <w:b/>
          <w:bCs/>
          <w:color w:val="auto"/>
          <w:szCs w:val="21"/>
          <w:highlight w:val="none"/>
        </w:rPr>
        <w:t xml:space="preserve">对于专门面向中小微型企业的项目，只面向中小微型企业采购。对于非专门面向中小微企业采购的项目，采购人或采购代理机构应给予小微企业5%的价格扣除，用扣除后的价格参与评审。</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3.1.4</w:t>
      </w:r>
      <w:r>
        <w:rPr>
          <w:rFonts w:hint="eastAsia" w:ascii="宋体" w:hAnsi="宋体" w:cs="宋体"/>
          <w:color w:val="auto"/>
          <w:szCs w:val="21"/>
          <w:highlight w:val="none"/>
        </w:rPr>
        <w:t xml:space="preserve">中小企业，是指在中华人民共和国境内依法设立，依据国务院批准的中小企业划分标准（详见《关于印发中小企业划型标准规定的通知》</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3.1.5</w:t>
      </w:r>
      <w:r>
        <w:rPr>
          <w:rFonts w:hint="eastAsia" w:ascii="宋体" w:hAnsi="宋体" w:cs="宋体"/>
          <w:color w:val="auto"/>
          <w:szCs w:val="21"/>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 政府采购支持监狱和戒毒企业发展政策，监狱和戒毒企业提供的产品和服务在评标时将获得优势，参加</w:t>
      </w:r>
      <w:r>
        <w:rPr>
          <w:rFonts w:hint="eastAsia" w:ascii="宋体" w:hAnsi="宋体" w:cs="宋体"/>
          <w:color w:val="auto"/>
          <w:szCs w:val="21"/>
          <w:highlight w:val="none"/>
          <w:lang w:eastAsia="zh-CN"/>
        </w:rPr>
        <w:t xml:space="preserve">响应</w:t>
      </w:r>
      <w:r>
        <w:rPr>
          <w:rFonts w:hint="eastAsia" w:ascii="宋体" w:hAnsi="宋体" w:cs="宋体"/>
          <w:color w:val="auto"/>
          <w:szCs w:val="21"/>
          <w:highlight w:val="none"/>
        </w:rPr>
        <w:t xml:space="preserve">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 政府采购促进残疾人就业政策，残疾人福利性单位提供的产品和服务在评标时将获得优势，参加</w:t>
      </w:r>
      <w:r>
        <w:rPr>
          <w:rFonts w:hint="eastAsia" w:ascii="宋体" w:hAnsi="宋体" w:cs="宋体"/>
          <w:color w:val="auto"/>
          <w:szCs w:val="21"/>
          <w:highlight w:val="none"/>
          <w:lang w:eastAsia="zh-CN"/>
        </w:rPr>
        <w:t xml:space="preserve">响应</w:t>
      </w:r>
      <w:r>
        <w:rPr>
          <w:rFonts w:hint="eastAsia" w:ascii="宋体" w:hAnsi="宋体" w:cs="宋体"/>
          <w:color w:val="auto"/>
          <w:szCs w:val="21"/>
          <w:highlight w:val="none"/>
        </w:rPr>
        <w:t xml:space="preserve">的残疾人福利性单位，应当提供《残疾人福利性单位声明函》，残疾人福利性单位享受政府采购支持政策的要求详见财库〔2017〕141号。</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注：①参加</w:t>
      </w:r>
      <w:r>
        <w:rPr>
          <w:rFonts w:hint="eastAsia" w:ascii="宋体" w:hAnsi="宋体" w:cs="宋体"/>
          <w:color w:val="auto"/>
          <w:szCs w:val="21"/>
          <w:highlight w:val="none"/>
          <w:lang w:eastAsia="zh-CN"/>
        </w:rPr>
        <w:t xml:space="preserve">响应</w:t>
      </w:r>
      <w:r>
        <w:rPr>
          <w:rFonts w:hint="eastAsia" w:ascii="宋体" w:hAnsi="宋体" w:cs="宋体"/>
          <w:color w:val="auto"/>
          <w:szCs w:val="21"/>
          <w:highlight w:val="none"/>
        </w:rPr>
        <w:t xml:space="preserve">的中小企业，应当按照《政府采购促进中小企业发展管理办法》（财库〔2020〕46号）规定，出具《中小企业声明函》，否则不得享受相关中小企业扶持政策。</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②参加</w:t>
      </w:r>
      <w:r>
        <w:rPr>
          <w:rFonts w:hint="eastAsia" w:ascii="宋体" w:hAnsi="宋体" w:cs="宋体"/>
          <w:color w:val="auto"/>
          <w:szCs w:val="21"/>
          <w:highlight w:val="none"/>
          <w:lang w:eastAsia="zh-CN"/>
        </w:rPr>
        <w:t xml:space="preserve">磋商</w:t>
      </w:r>
      <w:r>
        <w:rPr>
          <w:rFonts w:hint="eastAsia" w:ascii="宋体" w:hAnsi="宋体" w:cs="宋体"/>
          <w:color w:val="auto"/>
          <w:szCs w:val="21"/>
          <w:highlight w:val="none"/>
        </w:rPr>
        <w:t xml:space="preserve">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w:t>
      </w: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中上传加盖出具单位公章的电子件）。</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③参加</w:t>
      </w:r>
      <w:r>
        <w:rPr>
          <w:rFonts w:hint="eastAsia" w:ascii="宋体" w:hAnsi="宋体" w:cs="宋体"/>
          <w:color w:val="auto"/>
          <w:szCs w:val="21"/>
          <w:highlight w:val="none"/>
          <w:lang w:eastAsia="zh-CN"/>
        </w:rPr>
        <w:t xml:space="preserve">磋商</w:t>
      </w:r>
      <w:r>
        <w:rPr>
          <w:rFonts w:hint="eastAsia" w:ascii="宋体" w:hAnsi="宋体" w:cs="宋体"/>
          <w:color w:val="auto"/>
          <w:szCs w:val="21"/>
          <w:highlight w:val="none"/>
        </w:rPr>
        <w:t xml:space="preserve">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%的扣除，用扣除后的价格参加评审。（是否接受联合体以</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中相关内容为准，是否允许大中型企业向一家或者多家小微企业分包以</w:t>
      </w:r>
      <w:r>
        <w:rPr>
          <w:rFonts w:hint="eastAsia" w:ascii="宋体" w:hAnsi="宋体" w:cs="宋体"/>
          <w:color w:val="auto"/>
          <w:szCs w:val="21"/>
          <w:highlight w:val="none"/>
          <w:lang w:eastAsia="zh-CN"/>
        </w:rPr>
        <w:t xml:space="preserve">磋商文件</w:t>
      </w:r>
      <w:r>
        <w:rPr>
          <w:rFonts w:hint="eastAsia" w:ascii="宋体" w:hAnsi="宋体" w:cs="宋体"/>
          <w:color w:val="auto"/>
          <w:szCs w:val="21"/>
          <w:highlight w:val="none"/>
        </w:rPr>
        <w:t xml:space="preserve">中相关内容为准。）</w:t>
      </w:r>
      <w:r/>
    </w:p>
    <w:p>
      <w:pPr>
        <w:pStyle w:val="1027"/>
        <w:ind w:left="0" w:firstLine="420"/>
        <w:spacing w:after="160" w:line="360" w:lineRule="auto"/>
        <w:rPr>
          <w:rFonts w:hint="eastAsia" w:ascii="宋体" w:hAnsi="宋体" w:eastAsia="宋体"/>
          <w:b/>
          <w:bCs/>
          <w:color w:val="auto"/>
          <w:szCs w:val="21"/>
          <w:highlight w:val="none"/>
        </w:rPr>
      </w:pPr>
      <w:r>
        <w:rPr>
          <w:rFonts w:hint="eastAsia" w:ascii="宋体" w:hAnsi="宋体" w:cs="宋体"/>
          <w:color w:val="auto"/>
          <w:szCs w:val="21"/>
          <w:highlight w:val="none"/>
        </w:rPr>
        <w:t xml:space="preserve">⑤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pStyle w:val="1027"/>
        <w:ind w:left="0" w:firstLine="420"/>
        <w:spacing w:after="160"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（3）参加政府采购活动的中小企业应当提供《中小企业声明函》、由省级以上监狱管理局戒毒管理局(含新疆生产建设兵团</w:t>
      </w:r>
      <w:r>
        <w:rPr>
          <w:rFonts w:hint="eastAsia" w:ascii="宋体" w:hAnsi="宋体"/>
          <w:color w:val="auto"/>
          <w:szCs w:val="21"/>
          <w:highlight w:val="none"/>
          <w:lang w:eastAsia="zh-CN"/>
        </w:rPr>
        <w:t xml:space="preserve">）</w:t>
      </w:r>
      <w:r>
        <w:rPr>
          <w:rFonts w:hint="eastAsia" w:ascii="宋体" w:hAnsi="宋体" w:eastAsia="宋体"/>
          <w:color w:val="auto"/>
          <w:szCs w:val="21"/>
          <w:highlight w:val="none"/>
        </w:rPr>
        <w:t xml:space="preserve">出具的属于监狱企业的证明文件或《残疾人福利性单位声明函》。</w:t>
      </w:r>
      <w:r/>
    </w:p>
    <w:p>
      <w:pPr>
        <w:pStyle w:val="1027"/>
        <w:ind w:left="0" w:firstLine="420"/>
        <w:spacing w:after="160"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（4）未按要求提供相关材料的，不享受相关政策。</w:t>
      </w:r>
      <w:r/>
    </w:p>
    <w:p>
      <w:pPr>
        <w:pStyle w:val="1027"/>
        <w:ind w:left="0" w:firstLine="420"/>
        <w:spacing w:after="160"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3.2 、节能产品政策</w:t>
      </w:r>
      <w:r/>
    </w:p>
    <w:p>
      <w:pPr>
        <w:pStyle w:val="1027"/>
        <w:ind w:left="0" w:firstLine="420"/>
        <w:spacing w:after="160"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（1）节能产品是指列入财政部、国家发展和改革委员会制定的节能产品品目政府采购清单，且经过认证的节能产品；</w:t>
      </w:r>
      <w:r/>
    </w:p>
    <w:p>
      <w:pPr>
        <w:pStyle w:val="1027"/>
        <w:ind w:left="0" w:firstLine="420"/>
        <w:spacing w:after="160"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（2）拟采购产品属于节能产品政府采购清单规定必须强制采购的，实行强制采购。</w:t>
      </w:r>
      <w:r/>
    </w:p>
    <w:p>
      <w:pPr>
        <w:pStyle w:val="1027"/>
        <w:ind w:left="0" w:firstLine="420"/>
        <w:spacing w:after="160"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（3）拟采购产品属于节能产品政府采购清单规定优先采购的，在技术、服务等指标同等条件下，实行优先采购。</w:t>
      </w:r>
      <w:r/>
    </w:p>
    <w:p>
      <w:pPr>
        <w:pStyle w:val="1027"/>
        <w:ind w:left="0" w:firstLine="420"/>
        <w:spacing w:after="160"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（4）参加政府采购活动的节能产品供应商应当提供有效的节能产品认证证书复印件。</w:t>
      </w:r>
      <w:r/>
    </w:p>
    <w:p>
      <w:pPr>
        <w:pStyle w:val="1027"/>
        <w:ind w:left="0" w:firstLine="420"/>
        <w:spacing w:after="160"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（5）未按要求提供相关材料的，不享受相关政策。</w:t>
      </w:r>
      <w:r/>
    </w:p>
    <w:p>
      <w:pPr>
        <w:pStyle w:val="1027"/>
        <w:ind w:left="0" w:firstLine="420"/>
        <w:spacing w:after="160"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3.3环境标志产品政策</w:t>
      </w:r>
      <w:r/>
    </w:p>
    <w:p>
      <w:pPr>
        <w:pStyle w:val="1027"/>
        <w:ind w:left="0" w:firstLine="420"/>
        <w:spacing w:after="160"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（1）环境标志产品是指列入财政部、生态环境部制定的环境标志产品品目政府采购清单，且经过认证的环境标志产品；</w:t>
      </w:r>
      <w:r/>
    </w:p>
    <w:p>
      <w:pPr>
        <w:pStyle w:val="1027"/>
        <w:ind w:left="0" w:firstLine="420"/>
        <w:spacing w:after="160"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（2）拟采购产品属于环境标志产品政府采购清单规定优先采购的，在性能、技术、服务等指标同等条件下，实行优先采购。</w:t>
      </w:r>
      <w:r/>
    </w:p>
    <w:p>
      <w:pPr>
        <w:pStyle w:val="1027"/>
        <w:ind w:left="0" w:firstLine="420"/>
        <w:spacing w:after="160"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（3）参加政府采购活动的环境标志产品应当提供有效的环境标志产品认证证书复印件。</w:t>
      </w:r>
      <w:r/>
    </w:p>
    <w:p>
      <w:pPr>
        <w:pStyle w:val="1027"/>
        <w:ind w:left="0" w:firstLine="420"/>
        <w:spacing w:after="160"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（4）未按要求提供相关材料的，不享受相关政策。</w:t>
      </w:r>
      <w:r/>
    </w:p>
    <w:p>
      <w:pPr>
        <w:pStyle w:val="1027"/>
        <w:ind w:left="0" w:firstLine="420"/>
        <w:spacing w:after="160"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3.4、信息安全产品政策</w:t>
      </w:r>
      <w:r/>
    </w:p>
    <w:p>
      <w:pPr>
        <w:pStyle w:val="1027"/>
        <w:ind w:left="0" w:firstLine="420"/>
        <w:spacing w:after="160"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（1）信息安全产品是指列入国家质检总局、国家认监委《信息安全产品强制性认证目录》，并获得强制性产品认证证书的产品；</w:t>
      </w:r>
      <w:r/>
    </w:p>
    <w:p>
      <w:pPr>
        <w:pStyle w:val="1027"/>
        <w:ind w:left="0" w:firstLine="420"/>
        <w:spacing w:after="160"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（2）提供的产品属于信息安全产品的，供应商应当选择经国家认证的信息安全产品</w:t>
      </w:r>
      <w:r>
        <w:rPr>
          <w:rFonts w:hint="eastAsia" w:ascii="宋体" w:hAnsi="宋体"/>
          <w:color w:val="auto"/>
          <w:szCs w:val="21"/>
          <w:highlight w:val="none"/>
          <w:lang w:eastAsia="zh-CN"/>
        </w:rPr>
        <w:t xml:space="preserve">响应</w:t>
      </w:r>
      <w:r>
        <w:rPr>
          <w:rFonts w:hint="eastAsia" w:ascii="宋体" w:hAnsi="宋体" w:eastAsia="宋体"/>
          <w:color w:val="auto"/>
          <w:szCs w:val="21"/>
          <w:highlight w:val="none"/>
        </w:rPr>
        <w:t xml:space="preserve">，并提供由中国信息安全认证中心按国家标准认证颁发的有效认证证书复印件。</w:t>
      </w:r>
      <w:r/>
    </w:p>
    <w:p>
      <w:pPr>
        <w:ind w:firstLine="422"/>
        <w:spacing w:after="160" w:line="360" w:lineRule="auto"/>
        <w:rPr>
          <w:rFonts w:ascii="宋体"/>
          <w:b/>
          <w:bCs/>
          <w:color w:val="auto"/>
          <w:szCs w:val="21"/>
          <w:highlight w:val="none"/>
          <w:lang w:val="zh-CN"/>
        </w:rPr>
      </w:pPr>
      <w:r>
        <w:rPr>
          <w:rFonts w:hint="eastAsia" w:ascii="宋体"/>
          <w:b/>
          <w:color w:val="auto"/>
          <w:szCs w:val="21"/>
          <w:highlight w:val="none"/>
        </w:rPr>
        <w:t xml:space="preserve">4、</w:t>
      </w:r>
      <w:r>
        <w:rPr>
          <w:rFonts w:hint="eastAsia" w:ascii="宋体"/>
          <w:b/>
          <w:bCs/>
          <w:color w:val="auto"/>
          <w:szCs w:val="21"/>
          <w:highlight w:val="none"/>
          <w:lang w:val="zh-CN"/>
        </w:rPr>
        <w:t xml:space="preserve">磋商费用</w:t>
      </w:r>
      <w:r/>
    </w:p>
    <w:p>
      <w:pPr>
        <w:ind w:firstLine="420"/>
        <w:spacing w:after="160" w:line="360" w:lineRule="auto"/>
        <w:rPr>
          <w:rFonts w:ascii="宋体"/>
          <w:color w:val="auto"/>
          <w:szCs w:val="21"/>
          <w:highlight w:val="none"/>
          <w:lang w:val="zh-CN"/>
        </w:rPr>
      </w:pPr>
      <w:r>
        <w:rPr>
          <w:rFonts w:hint="eastAsia" w:ascii="宋体"/>
          <w:color w:val="auto"/>
          <w:szCs w:val="21"/>
          <w:highlight w:val="none"/>
          <w:lang w:val="zh-CN"/>
        </w:rPr>
        <w:t xml:space="preserve">4.1 供应商应承担所有与准备和参加磋商有关的费用，无论采购结果如何，</w:t>
      </w:r>
      <w:r>
        <w:rPr>
          <w:rFonts w:hint="eastAsia" w:ascii="宋体"/>
          <w:color w:val="auto"/>
          <w:szCs w:val="21"/>
          <w:highlight w:val="none"/>
        </w:rPr>
        <w:t xml:space="preserve">采购代理机构</w:t>
      </w:r>
      <w:r>
        <w:rPr>
          <w:rFonts w:hint="eastAsia" w:ascii="宋体"/>
          <w:color w:val="auto"/>
          <w:szCs w:val="21"/>
          <w:highlight w:val="none"/>
          <w:lang w:val="zh-CN"/>
        </w:rPr>
        <w:t xml:space="preserve">和采购人在任何情况下均无义务和责任承担这些费用。</w:t>
      </w:r>
      <w:r/>
    </w:p>
    <w:p>
      <w:pPr>
        <w:ind w:firstLine="420"/>
        <w:spacing w:after="160" w:line="360" w:lineRule="auto"/>
        <w:rPr>
          <w:rFonts w:ascii="宋体"/>
          <w:color w:val="auto"/>
          <w:szCs w:val="21"/>
          <w:highlight w:val="none"/>
        </w:rPr>
      </w:pPr>
      <w:r>
        <w:rPr>
          <w:rFonts w:hint="eastAsia" w:ascii="宋体"/>
          <w:color w:val="auto"/>
          <w:szCs w:val="21"/>
          <w:highlight w:val="none"/>
          <w:lang w:val="zh-CN"/>
        </w:rPr>
        <w:t xml:space="preserve">4.2 </w:t>
      </w:r>
      <w:r>
        <w:rPr>
          <w:rFonts w:hint="eastAsia" w:ascii="宋体"/>
          <w:color w:val="auto"/>
          <w:szCs w:val="21"/>
          <w:highlight w:val="none"/>
        </w:rPr>
        <w:t xml:space="preserve">采购代理机构按成交金额的一定比例向成交供应商收取代理服务费，服务费按原国家计委计价格【2002】1980号文标准的</w:t>
      </w:r>
      <w:r>
        <w:rPr>
          <w:rFonts w:hint="eastAsia" w:ascii="宋体"/>
          <w:color w:val="auto"/>
          <w:szCs w:val="21"/>
          <w:highlight w:val="none"/>
          <w:lang w:val="en-US" w:eastAsia="zh-CN"/>
        </w:rPr>
        <w:t xml:space="preserve">65</w:t>
      </w:r>
      <w:r>
        <w:rPr>
          <w:rFonts w:hint="eastAsia" w:ascii="宋体"/>
          <w:color w:val="auto"/>
          <w:szCs w:val="21"/>
          <w:highlight w:val="none"/>
        </w:rPr>
        <w:t xml:space="preserve">%收取</w:t>
      </w:r>
      <w:r>
        <w:rPr>
          <w:rFonts w:hint="eastAsia" w:ascii="宋体"/>
          <w:color w:val="auto"/>
          <w:szCs w:val="21"/>
          <w:highlight w:val="none"/>
          <w:lang w:eastAsia="zh-CN"/>
        </w:rPr>
        <w:t xml:space="preserve">，</w:t>
      </w:r>
      <w:r>
        <w:rPr>
          <w:rFonts w:hint="eastAsia" w:ascii="宋体"/>
          <w:color w:val="auto"/>
          <w:szCs w:val="21"/>
          <w:highlight w:val="none"/>
          <w:lang w:val="en-US" w:eastAsia="zh-CN"/>
        </w:rPr>
        <w:t xml:space="preserve">不足3500的按3500收取</w:t>
      </w:r>
      <w:r>
        <w:rPr>
          <w:rFonts w:hint="eastAsia" w:ascii="宋体"/>
          <w:color w:val="auto"/>
          <w:szCs w:val="21"/>
          <w:highlight w:val="none"/>
        </w:rPr>
        <w:t xml:space="preserve">。在发出中标（成交）通知书后5个工作日内，由中标（成交）供应商一次性支付。</w:t>
      </w:r>
      <w:r/>
    </w:p>
    <w:p>
      <w:pPr>
        <w:ind w:firstLine="422"/>
        <w:spacing w:after="160" w:line="360" w:lineRule="auto"/>
        <w:rPr>
          <w:rFonts w:hint="eastAsia"/>
          <w:b/>
          <w:bCs/>
          <w:color w:val="auto"/>
          <w:highlight w:val="none"/>
        </w:rPr>
      </w:pPr>
      <w:r>
        <w:rPr>
          <w:rFonts w:hint="eastAsia"/>
          <w:b/>
          <w:bCs/>
          <w:color w:val="auto"/>
          <w:highlight w:val="none"/>
          <w:lang w:val="en-US" w:eastAsia="zh-CN"/>
        </w:rPr>
        <w:t xml:space="preserve">代理服务费</w:t>
      </w:r>
      <w:r>
        <w:rPr>
          <w:rFonts w:hint="eastAsia"/>
          <w:b/>
          <w:bCs/>
          <w:color w:val="auto"/>
          <w:highlight w:val="none"/>
        </w:rPr>
        <w:t xml:space="preserve">受理单位：</w:t>
      </w:r>
      <w:r/>
    </w:p>
    <w:p>
      <w:pPr>
        <w:ind w:firstLine="422"/>
        <w:spacing w:after="160" w:line="360" w:lineRule="auto"/>
        <w:rPr>
          <w:rFonts w:hint="eastAsia"/>
          <w:b/>
          <w:bCs/>
          <w:color w:val="auto"/>
          <w:highlight w:val="none"/>
        </w:rPr>
      </w:pPr>
      <w:r>
        <w:rPr>
          <w:rFonts w:hint="eastAsia"/>
          <w:b/>
          <w:bCs/>
          <w:color w:val="auto"/>
          <w:highlight w:val="none"/>
        </w:rPr>
        <w:t xml:space="preserve">单位名称：苏美达国际技术贸易有限公司</w:t>
      </w:r>
      <w:r/>
    </w:p>
    <w:p>
      <w:pPr>
        <w:ind w:firstLine="422"/>
        <w:spacing w:after="160" w:line="360" w:lineRule="auto"/>
        <w:rPr>
          <w:rFonts w:hint="eastAsia"/>
          <w:b/>
          <w:bCs/>
          <w:color w:val="auto"/>
          <w:highlight w:val="none"/>
        </w:rPr>
      </w:pPr>
      <w:r>
        <w:rPr>
          <w:rFonts w:hint="eastAsia"/>
          <w:b/>
          <w:bCs/>
          <w:color w:val="auto"/>
          <w:highlight w:val="none"/>
        </w:rPr>
        <w:t xml:space="preserve">开户银行：中信南京分行营业部</w:t>
      </w:r>
      <w:r/>
    </w:p>
    <w:p>
      <w:pPr>
        <w:ind w:firstLine="422"/>
        <w:spacing w:after="160" w:line="360" w:lineRule="auto"/>
        <w:rPr>
          <w:rFonts w:hint="eastAsia"/>
          <w:b/>
          <w:bCs/>
          <w:color w:val="auto"/>
          <w:highlight w:val="none"/>
        </w:rPr>
      </w:pPr>
      <w:r>
        <w:rPr>
          <w:rFonts w:hint="eastAsia"/>
          <w:b/>
          <w:bCs/>
          <w:color w:val="auto"/>
          <w:highlight w:val="none"/>
        </w:rPr>
        <w:t xml:space="preserve">账号：7321010182300013675</w:t>
      </w:r>
      <w:r/>
    </w:p>
    <w:p>
      <w:pPr>
        <w:ind w:firstLine="422"/>
        <w:spacing w:after="160" w:line="360" w:lineRule="auto"/>
        <w:rPr>
          <w:b/>
          <w:bCs/>
          <w:color w:val="auto"/>
          <w:highlight w:val="none"/>
        </w:rPr>
      </w:pPr>
      <w:r>
        <w:rPr>
          <w:rFonts w:hint="eastAsia"/>
          <w:b/>
          <w:bCs/>
          <w:color w:val="auto"/>
          <w:highlight w:val="none"/>
          <w:lang w:val="en-US" w:eastAsia="zh-CN"/>
        </w:rPr>
        <w:t xml:space="preserve">行号：</w:t>
      </w:r>
      <w:r>
        <w:rPr>
          <w:b/>
          <w:bCs/>
          <w:color w:val="auto"/>
          <w:highlight w:val="none"/>
        </w:rPr>
        <w:t xml:space="preserve"> </w:t>
      </w:r>
      <w:r>
        <w:rPr>
          <w:rFonts w:hint="eastAsia"/>
          <w:b/>
          <w:bCs/>
          <w:color w:val="auto"/>
          <w:highlight w:val="none"/>
        </w:rPr>
        <w:t xml:space="preserve">302301003210</w:t>
      </w:r>
      <w:r/>
    </w:p>
    <w:p>
      <w:pPr>
        <w:pStyle w:val="766"/>
        <w:ind w:firstLine="420"/>
        <w:spacing w:before="0" w:after="160" w:line="360" w:lineRule="auto"/>
        <w:rPr>
          <w:rFonts w:ascii="宋体"/>
          <w:color w:val="auto"/>
          <w:sz w:val="21"/>
          <w:szCs w:val="21"/>
          <w:highlight w:val="none"/>
          <w:lang w:val="zh-CN"/>
        </w:rPr>
      </w:pPr>
      <w:r/>
      <w:bookmarkStart w:id="16" w:name="_Toc27850"/>
      <w:r/>
      <w:bookmarkStart w:id="17" w:name="_Toc2323"/>
      <w:r/>
      <w:bookmarkStart w:id="18" w:name="_Toc20863"/>
      <w:r>
        <w:rPr>
          <w:rFonts w:hint="eastAsia" w:ascii="宋体"/>
          <w:color w:val="auto"/>
          <w:sz w:val="21"/>
          <w:szCs w:val="21"/>
          <w:highlight w:val="none"/>
          <w:lang w:val="zh-CN"/>
        </w:rPr>
        <w:t xml:space="preserve">二、响应文件编制</w:t>
      </w:r>
      <w:bookmarkEnd w:id="16"/>
      <w:r/>
      <w:bookmarkEnd w:id="17"/>
      <w:r/>
      <w:bookmarkEnd w:id="18"/>
      <w:r/>
      <w:r/>
    </w:p>
    <w:p>
      <w:pPr>
        <w:ind w:firstLine="422"/>
        <w:spacing w:after="160" w:line="360" w:lineRule="auto"/>
        <w:rPr>
          <w:rFonts w:ascii="宋体"/>
          <w:b/>
          <w:bCs/>
          <w:color w:val="auto"/>
          <w:szCs w:val="21"/>
          <w:highlight w:val="none"/>
          <w:lang w:val="zh-CN"/>
        </w:rPr>
      </w:pPr>
      <w:r>
        <w:rPr>
          <w:rFonts w:hint="eastAsia" w:ascii="宋体"/>
          <w:b/>
          <w:bCs/>
          <w:color w:val="auto"/>
          <w:szCs w:val="21"/>
          <w:highlight w:val="none"/>
          <w:lang w:val="zh-CN"/>
        </w:rPr>
        <w:t xml:space="preserve">5、</w:t>
      </w:r>
      <w:r>
        <w:rPr>
          <w:rFonts w:hint="eastAsia" w:ascii="宋体"/>
          <w:color w:val="auto"/>
          <w:szCs w:val="21"/>
          <w:highlight w:val="none"/>
          <w:lang w:val="zh-CN"/>
        </w:rPr>
        <w:t xml:space="preserve">供应商应当按照磋商文件的要求编制响应文件，并对其提交的响应文件真实性、合法性承担法律责任。</w:t>
      </w:r>
      <w:r/>
    </w:p>
    <w:p>
      <w:pPr>
        <w:ind w:firstLine="422"/>
        <w:spacing w:after="160" w:line="360" w:lineRule="auto"/>
        <w:rPr>
          <w:rFonts w:ascii="宋体"/>
          <w:b/>
          <w:bCs/>
          <w:color w:val="auto"/>
          <w:szCs w:val="21"/>
          <w:highlight w:val="none"/>
          <w:lang w:val="zh-CN"/>
        </w:rPr>
      </w:pPr>
      <w:r>
        <w:rPr>
          <w:rFonts w:hint="eastAsia" w:ascii="宋体"/>
          <w:b/>
          <w:bCs/>
          <w:color w:val="auto"/>
          <w:szCs w:val="21"/>
          <w:highlight w:val="none"/>
          <w:lang w:val="zh-CN"/>
        </w:rPr>
        <w:t xml:space="preserve">6、响应文件的语言、计量单位、货币和编制</w:t>
      </w:r>
      <w:r/>
    </w:p>
    <w:p>
      <w:pPr>
        <w:ind w:firstLine="420"/>
        <w:spacing w:after="160" w:line="360" w:lineRule="auto"/>
        <w:rPr>
          <w:rFonts w:ascii="宋体"/>
          <w:color w:val="auto"/>
          <w:szCs w:val="21"/>
          <w:highlight w:val="none"/>
          <w:lang w:val="zh-CN"/>
        </w:rPr>
      </w:pPr>
      <w:r>
        <w:rPr>
          <w:rFonts w:hint="eastAsia" w:ascii="宋体"/>
          <w:color w:val="auto"/>
          <w:szCs w:val="21"/>
          <w:highlight w:val="none"/>
          <w:lang w:val="zh-CN"/>
        </w:rPr>
        <w:t xml:space="preserve">6.1 提交的响应文件、技术文件和资料，包括图纸中的说明，以及供应商与</w:t>
      </w:r>
      <w:r>
        <w:rPr>
          <w:rFonts w:hint="eastAsia" w:ascii="宋体"/>
          <w:color w:val="auto"/>
          <w:szCs w:val="21"/>
          <w:highlight w:val="none"/>
          <w:u w:val="single"/>
          <w:lang w:val="zh-CN"/>
        </w:rPr>
        <w:t xml:space="preserve">苏美达国际技术贸易有限公司</w:t>
      </w:r>
      <w:r>
        <w:rPr>
          <w:rFonts w:hint="eastAsia" w:ascii="宋体"/>
          <w:color w:val="auto"/>
          <w:szCs w:val="21"/>
          <w:highlight w:val="none"/>
          <w:lang w:val="zh-CN"/>
        </w:rPr>
        <w:t xml:space="preserve">就有关磋商的所有来往函电均应使用中文。响应文件中若有英文或其他语言文字的资料，应提供相应的中文翻译资料。对不同文本响应文件的解释发生异议的，以中文文本为准。</w:t>
      </w:r>
      <w:r/>
    </w:p>
    <w:p>
      <w:pPr>
        <w:ind w:firstLine="420"/>
        <w:spacing w:after="160" w:line="360" w:lineRule="auto"/>
        <w:rPr>
          <w:rFonts w:ascii="宋体"/>
          <w:color w:val="auto"/>
          <w:szCs w:val="21"/>
          <w:highlight w:val="none"/>
          <w:lang w:val="zh-CN"/>
        </w:rPr>
      </w:pPr>
      <w:r>
        <w:rPr>
          <w:rFonts w:hint="eastAsia" w:ascii="宋体"/>
          <w:color w:val="auto"/>
          <w:szCs w:val="21"/>
          <w:highlight w:val="none"/>
          <w:lang w:val="zh-CN"/>
        </w:rPr>
        <w:t xml:space="preserve">6.2 供应商所使用的计量单位应为国家法定计量单位。</w:t>
      </w:r>
      <w:r/>
    </w:p>
    <w:p>
      <w:pPr>
        <w:ind w:firstLine="422"/>
        <w:spacing w:after="160" w:line="360" w:lineRule="auto"/>
        <w:rPr>
          <w:rFonts w:ascii="宋体"/>
          <w:b/>
          <w:bCs/>
          <w:color w:val="auto"/>
          <w:szCs w:val="21"/>
          <w:highlight w:val="none"/>
          <w:lang w:val="zh-CN"/>
        </w:rPr>
      </w:pPr>
      <w:r>
        <w:rPr>
          <w:rFonts w:hint="eastAsia" w:ascii="宋体"/>
          <w:b/>
          <w:bCs/>
          <w:color w:val="auto"/>
          <w:szCs w:val="21"/>
          <w:highlight w:val="none"/>
          <w:lang w:val="zh-CN"/>
        </w:rPr>
        <w:t xml:space="preserve">6.3 供应商应用人民币报价。</w:t>
      </w:r>
      <w:r/>
    </w:p>
    <w:p>
      <w:pPr>
        <w:ind w:firstLine="420"/>
        <w:spacing w:after="160" w:line="360" w:lineRule="auto"/>
        <w:rPr>
          <w:rFonts w:ascii="宋体"/>
          <w:color w:val="auto"/>
          <w:szCs w:val="21"/>
          <w:highlight w:val="none"/>
          <w:lang w:val="zh-CN"/>
        </w:rPr>
      </w:pPr>
      <w:r>
        <w:rPr>
          <w:rFonts w:hint="eastAsia" w:ascii="宋体"/>
          <w:color w:val="auto"/>
          <w:szCs w:val="21"/>
          <w:highlight w:val="none"/>
          <w:lang w:val="zh-CN"/>
        </w:rPr>
        <w:t xml:space="preserve">6.4 响应文件应字迹清楚、内容齐全、不得涂改。如有修改，修改处须有供应商公章或法定代表人或其授权磋商代表签字。</w:t>
      </w:r>
      <w:r/>
    </w:p>
    <w:p>
      <w:pPr>
        <w:ind w:firstLine="420"/>
        <w:spacing w:after="160" w:line="360" w:lineRule="auto"/>
        <w:rPr>
          <w:rFonts w:ascii="宋体"/>
          <w:color w:val="auto"/>
          <w:szCs w:val="21"/>
          <w:highlight w:val="none"/>
          <w:lang w:val="zh-CN"/>
        </w:rPr>
      </w:pPr>
      <w:r>
        <w:rPr>
          <w:rFonts w:hint="eastAsia" w:ascii="宋体"/>
          <w:color w:val="auto"/>
          <w:szCs w:val="21"/>
          <w:highlight w:val="none"/>
          <w:lang w:val="zh-CN"/>
        </w:rPr>
        <w:t xml:space="preserve">6.5 响应文件应按照磋商文件规定的顺序，统一用A4规格幅面打印、装订成册并编制目录，由于编排混乱导致响应文件被误读或查找不到，责任由供应商承担。</w:t>
      </w:r>
      <w:r/>
    </w:p>
    <w:p>
      <w:pPr>
        <w:ind w:firstLine="420"/>
        <w:spacing w:after="160" w:line="360" w:lineRule="auto"/>
        <w:rPr>
          <w:rFonts w:ascii="宋体"/>
          <w:color w:val="auto"/>
          <w:szCs w:val="21"/>
          <w:highlight w:val="none"/>
          <w:lang w:val="zh-CN"/>
        </w:rPr>
      </w:pPr>
      <w:r>
        <w:rPr>
          <w:rFonts w:hint="eastAsia" w:ascii="宋体"/>
          <w:color w:val="auto"/>
          <w:szCs w:val="21"/>
          <w:highlight w:val="none"/>
          <w:lang w:val="zh-CN"/>
        </w:rPr>
        <w:t xml:space="preserve">6.6 供应商应在响应文件中写清相应的项目编号、项目名称、供应商名称、地址、电话、传真等。</w:t>
      </w:r>
      <w:r/>
    </w:p>
    <w:p>
      <w:pPr>
        <w:ind w:firstLine="422"/>
        <w:spacing w:after="160" w:line="360" w:lineRule="auto"/>
        <w:rPr>
          <w:rFonts w:ascii="宋体"/>
          <w:b/>
          <w:bCs/>
          <w:color w:val="auto"/>
          <w:szCs w:val="21"/>
          <w:highlight w:val="none"/>
          <w:lang w:val="zh-CN"/>
        </w:rPr>
      </w:pPr>
      <w:r>
        <w:rPr>
          <w:rFonts w:hint="eastAsia" w:ascii="宋体"/>
          <w:b/>
          <w:bCs/>
          <w:color w:val="auto"/>
          <w:szCs w:val="21"/>
          <w:highlight w:val="none"/>
          <w:lang w:val="zh-CN"/>
        </w:rPr>
        <w:t xml:space="preserve">7、响应文件的组成</w:t>
      </w:r>
      <w:r/>
    </w:p>
    <w:p>
      <w:pPr>
        <w:ind w:firstLine="420"/>
        <w:spacing w:after="160" w:line="360" w:lineRule="auto"/>
        <w:rPr>
          <w:rFonts w:hint="eastAsia" w:ascii="宋体"/>
          <w:color w:val="auto"/>
          <w:szCs w:val="21"/>
          <w:highlight w:val="none"/>
          <w:lang w:val="zh-CN"/>
        </w:rPr>
      </w:pPr>
      <w:r>
        <w:rPr>
          <w:rFonts w:hint="eastAsia" w:ascii="宋体"/>
          <w:color w:val="auto"/>
          <w:szCs w:val="21"/>
          <w:highlight w:val="none"/>
          <w:lang w:val="zh-CN"/>
        </w:rPr>
        <w:t xml:space="preserve">7.1 </w:t>
      </w:r>
      <w:r>
        <w:rPr>
          <w:rFonts w:hint="eastAsia" w:ascii="宋体"/>
          <w:color w:val="auto"/>
          <w:szCs w:val="21"/>
          <w:highlight w:val="none"/>
        </w:rPr>
        <w:t xml:space="preserve">供应商应当根据磋商文件要求编制响应文件，并根据自己的商务能力、技术水平对磋商文件提出的要求和条件逐条标明是否响应。</w:t>
      </w:r>
      <w:r>
        <w:rPr>
          <w:rFonts w:hint="eastAsia" w:ascii="宋体"/>
          <w:color w:val="auto"/>
          <w:szCs w:val="21"/>
          <w:highlight w:val="none"/>
          <w:lang w:val="zh-CN"/>
        </w:rPr>
        <w:t xml:space="preserve">响应文件由商务部分、技术部分、价格部分，以及其他部分组成。</w:t>
      </w:r>
      <w:r/>
    </w:p>
    <w:p>
      <w:pPr>
        <w:pStyle w:val="776"/>
        <w:ind w:left="0" w:firstLine="420"/>
        <w:spacing w:after="160" w:line="360" w:lineRule="auto"/>
        <w:rPr>
          <w:rFonts w:hint="eastAsia" w:ascii="宋体" w:eastAsia="宋体"/>
          <w:color w:val="auto"/>
          <w:sz w:val="21"/>
          <w:szCs w:val="21"/>
          <w:highlight w:val="none"/>
          <w:lang w:val="en-US" w:eastAsia="zh-CN"/>
        </w:rPr>
      </w:pPr>
      <w:r>
        <w:rPr>
          <w:rFonts w:hint="eastAsia" w:ascii="宋体" w:eastAsia="宋体"/>
          <w:color w:val="auto"/>
          <w:sz w:val="21"/>
          <w:szCs w:val="21"/>
          <w:highlight w:val="none"/>
          <w:lang w:val="en-US" w:eastAsia="zh-CN"/>
        </w:rPr>
        <w:t xml:space="preserve">7.2如标书制作工具中格式和内容与“江苏政府采购网”发布的竞争性磋商文件不一致，以“江苏政府采购网”发布的竞争性磋商文件为准。</w:t>
      </w:r>
      <w:r/>
    </w:p>
    <w:p>
      <w:pPr>
        <w:ind w:firstLine="420"/>
        <w:spacing w:after="160" w:line="360" w:lineRule="auto"/>
        <w:rPr>
          <w:rFonts w:ascii="宋体"/>
          <w:color w:val="auto"/>
          <w:szCs w:val="21"/>
          <w:highlight w:val="none"/>
          <w:lang w:val="zh-CN"/>
        </w:rPr>
      </w:pPr>
      <w:r>
        <w:rPr>
          <w:rFonts w:hint="eastAsia" w:ascii="宋体"/>
          <w:bCs/>
          <w:color w:val="auto"/>
          <w:szCs w:val="21"/>
          <w:highlight w:val="none"/>
          <w:lang w:val="zh-CN"/>
        </w:rPr>
        <w:t xml:space="preserve">7.</w:t>
      </w:r>
      <w:r>
        <w:rPr>
          <w:rFonts w:hint="eastAsia" w:ascii="宋体"/>
          <w:bCs/>
          <w:color w:val="auto"/>
          <w:szCs w:val="21"/>
          <w:highlight w:val="none"/>
          <w:lang w:val="en-US" w:eastAsia="zh-CN"/>
        </w:rPr>
        <w:t xml:space="preserve">3</w:t>
      </w:r>
      <w:r>
        <w:rPr>
          <w:rFonts w:hint="eastAsia" w:ascii="宋体"/>
          <w:bCs/>
          <w:color w:val="auto"/>
          <w:szCs w:val="21"/>
          <w:highlight w:val="none"/>
          <w:lang w:val="zh-CN"/>
        </w:rPr>
        <w:t xml:space="preserve"> </w:t>
      </w:r>
      <w:r>
        <w:rPr>
          <w:rFonts w:hint="eastAsia" w:ascii="宋体"/>
          <w:b/>
          <w:bCs/>
          <w:color w:val="auto"/>
          <w:szCs w:val="21"/>
          <w:highlight w:val="none"/>
          <w:lang w:val="zh-CN"/>
        </w:rPr>
        <w:t xml:space="preserve">响应文件的商务部分。</w:t>
      </w:r>
      <w:r>
        <w:rPr>
          <w:rFonts w:hint="eastAsia" w:ascii="宋体"/>
          <w:color w:val="auto"/>
          <w:szCs w:val="21"/>
          <w:highlight w:val="none"/>
          <w:lang w:val="zh-CN"/>
        </w:rPr>
        <w:t xml:space="preserve">商务部分是证明供应商有资格参加磋商和成交后有能力履行合同的文件，</w:t>
      </w:r>
      <w:r>
        <w:rPr>
          <w:rFonts w:hint="eastAsia" w:ascii="宋体"/>
          <w:color w:val="auto"/>
          <w:szCs w:val="21"/>
          <w:highlight w:val="none"/>
        </w:rPr>
        <w:t xml:space="preserve">这些文件应能满足竞争性磋商采购文件的要求</w:t>
      </w:r>
      <w:r>
        <w:rPr>
          <w:rFonts w:hint="eastAsia" w:ascii="宋体"/>
          <w:color w:val="auto"/>
          <w:szCs w:val="21"/>
          <w:highlight w:val="none"/>
          <w:lang w:val="zh-CN"/>
        </w:rPr>
        <w:t xml:space="preserve">，包括但不限于下列文件，其中加</w:t>
      </w:r>
      <w:r>
        <w:rPr>
          <w:rFonts w:hint="eastAsia" w:ascii="宋体"/>
          <w:b/>
          <w:color w:val="auto"/>
          <w:szCs w:val="21"/>
          <w:highlight w:val="none"/>
        </w:rPr>
        <w:t xml:space="preserve">※</w:t>
      </w:r>
      <w:r>
        <w:rPr>
          <w:rFonts w:hint="eastAsia" w:ascii="宋体"/>
          <w:color w:val="auto"/>
          <w:szCs w:val="21"/>
          <w:highlight w:val="none"/>
          <w:lang w:val="zh-CN"/>
        </w:rPr>
        <w:t xml:space="preserve">项目不得有缺失或无效，</w:t>
      </w:r>
      <w:r>
        <w:rPr>
          <w:rFonts w:hint="eastAsia" w:ascii="宋体"/>
          <w:color w:val="auto"/>
          <w:szCs w:val="21"/>
          <w:highlight w:val="none"/>
          <w:lang w:val="en-US" w:eastAsia="zh-CN"/>
        </w:rPr>
        <w:t xml:space="preserve">否则作无效响应处理</w:t>
      </w:r>
      <w:r>
        <w:rPr>
          <w:rFonts w:hint="eastAsia" w:ascii="宋体"/>
          <w:color w:val="auto"/>
          <w:szCs w:val="21"/>
          <w:highlight w:val="none"/>
          <w:lang w:val="zh-CN"/>
        </w:rPr>
        <w:t xml:space="preserve">：</w:t>
      </w:r>
      <w:r/>
    </w:p>
    <w:p>
      <w:pPr>
        <w:ind w:firstLine="420"/>
        <w:jc w:val="left"/>
        <w:spacing w:after="160" w:line="360" w:lineRule="auto"/>
        <w:rPr>
          <w:rFonts w:ascii="宋体"/>
          <w:color w:val="auto"/>
          <w:szCs w:val="21"/>
          <w:highlight w:val="none"/>
          <w:lang w:val="zh-CN"/>
        </w:rPr>
      </w:pPr>
      <w:r>
        <w:rPr>
          <w:rFonts w:hint="eastAsia" w:ascii="宋体"/>
          <w:color w:val="auto"/>
          <w:szCs w:val="21"/>
          <w:highlight w:val="none"/>
          <w:lang w:val="zh-CN"/>
        </w:rPr>
        <w:t xml:space="preserve">（1）</w:t>
      </w:r>
      <w:r>
        <w:rPr>
          <w:rFonts w:hint="eastAsia" w:ascii="宋体"/>
          <w:b/>
          <w:color w:val="auto"/>
          <w:szCs w:val="21"/>
          <w:highlight w:val="none"/>
        </w:rPr>
        <w:t xml:space="preserve">※</w:t>
      </w:r>
      <w:r>
        <w:rPr>
          <w:rFonts w:hint="eastAsia" w:ascii="宋体"/>
          <w:color w:val="auto"/>
          <w:szCs w:val="21"/>
          <w:highlight w:val="none"/>
          <w:lang w:val="zh-CN"/>
        </w:rPr>
        <w:t xml:space="preserve"> 磋商申请及声明；</w:t>
      </w:r>
      <w:r/>
    </w:p>
    <w:p>
      <w:pPr>
        <w:ind w:firstLine="420"/>
        <w:jc w:val="left"/>
        <w:spacing w:after="160" w:line="360" w:lineRule="auto"/>
        <w:widowControl/>
        <w:rPr>
          <w:rFonts w:ascii="宋体" w:cs="宋体"/>
          <w:color w:val="auto"/>
          <w:szCs w:val="21"/>
          <w:highlight w:val="none"/>
          <w:lang w:val="zh-CN"/>
        </w:rPr>
      </w:pPr>
      <w:r>
        <w:rPr>
          <w:rFonts w:hint="eastAsia" w:ascii="宋体" w:cs="宋体"/>
          <w:color w:val="auto"/>
          <w:szCs w:val="21"/>
          <w:highlight w:val="none"/>
          <w:lang w:val="zh-CN"/>
        </w:rPr>
        <w:t xml:space="preserve">（2）</w:t>
      </w:r>
      <w:r>
        <w:rPr>
          <w:rFonts w:hint="eastAsia" w:ascii="宋体"/>
          <w:b/>
          <w:color w:val="auto"/>
          <w:szCs w:val="21"/>
          <w:highlight w:val="none"/>
        </w:rPr>
        <w:t xml:space="preserve">※</w:t>
      </w:r>
      <w:r>
        <w:rPr>
          <w:rFonts w:hint="eastAsia" w:ascii="宋体" w:cs="宋体"/>
          <w:color w:val="auto"/>
          <w:szCs w:val="21"/>
          <w:highlight w:val="none"/>
          <w:lang w:val="zh-CN"/>
        </w:rPr>
        <w:t xml:space="preserve">法定代表人授权委托书及委托代理人的身份证明文件的复印件； </w:t>
      </w:r>
      <w:r/>
    </w:p>
    <w:p>
      <w:pPr>
        <w:ind w:firstLine="420"/>
        <w:spacing w:after="160" w:line="360" w:lineRule="auto"/>
        <w:rPr>
          <w:rFonts w:ascii="宋体" w:cs="宋体"/>
          <w:color w:val="auto"/>
          <w:szCs w:val="21"/>
          <w:highlight w:val="none"/>
          <w:lang w:val="zh-CN"/>
        </w:rPr>
      </w:pPr>
      <w:r>
        <w:rPr>
          <w:rFonts w:hint="eastAsia" w:ascii="宋体" w:cs="宋体"/>
          <w:color w:val="auto"/>
          <w:szCs w:val="21"/>
          <w:highlight w:val="none"/>
          <w:lang w:val="zh-CN"/>
        </w:rPr>
        <w:t xml:space="preserve">（</w:t>
      </w:r>
      <w:r>
        <w:rPr>
          <w:rFonts w:hint="eastAsia" w:ascii="宋体" w:cs="宋体"/>
          <w:color w:val="auto"/>
          <w:szCs w:val="21"/>
          <w:highlight w:val="none"/>
        </w:rPr>
        <w:t xml:space="preserve">3</w:t>
      </w:r>
      <w:r>
        <w:rPr>
          <w:rFonts w:hint="eastAsia" w:ascii="宋体" w:cs="宋体"/>
          <w:color w:val="auto"/>
          <w:szCs w:val="21"/>
          <w:highlight w:val="none"/>
          <w:lang w:val="zh-CN"/>
        </w:rPr>
        <w:t xml:space="preserve">）</w:t>
      </w:r>
      <w:r>
        <w:rPr>
          <w:rFonts w:hint="eastAsia" w:ascii="宋体" w:cs="宋体"/>
          <w:b/>
          <w:color w:val="auto"/>
          <w:szCs w:val="21"/>
          <w:highlight w:val="none"/>
        </w:rPr>
        <w:t xml:space="preserve">※</w:t>
      </w:r>
      <w:r>
        <w:rPr>
          <w:rFonts w:hint="eastAsia" w:ascii="宋体" w:cs="宋体"/>
          <w:color w:val="auto"/>
          <w:szCs w:val="21"/>
          <w:highlight w:val="none"/>
        </w:rPr>
        <w:t xml:space="preserve">第一章竞争性磋商公告中 </w:t>
      </w:r>
      <w:r>
        <w:rPr>
          <w:rFonts w:hint="eastAsia" w:ascii="宋体"/>
          <w:color w:val="auto"/>
          <w:szCs w:val="21"/>
          <w:highlight w:val="none"/>
          <w:lang w:val="zh-CN"/>
        </w:rPr>
        <w:t xml:space="preserve">《中华人民共和国政府采购法》规定的资格条件证明文件</w:t>
      </w:r>
      <w:r>
        <w:rPr>
          <w:rFonts w:hint="eastAsia" w:ascii="宋体" w:cs="宋体"/>
          <w:color w:val="auto"/>
          <w:szCs w:val="21"/>
          <w:highlight w:val="none"/>
          <w:lang w:val="zh-CN"/>
        </w:rPr>
        <w:t xml:space="preserve">；</w:t>
      </w:r>
      <w:r/>
    </w:p>
    <w:p>
      <w:pPr>
        <w:ind w:firstLine="420"/>
        <w:spacing w:after="160" w:line="360" w:lineRule="auto"/>
        <w:rPr>
          <w:rFonts w:ascii="宋体" w:cs="宋体"/>
          <w:color w:val="auto"/>
          <w:szCs w:val="21"/>
          <w:highlight w:val="none"/>
          <w:lang w:val="zh-CN"/>
        </w:rPr>
      </w:pPr>
      <w:r>
        <w:rPr>
          <w:rFonts w:hint="eastAsia" w:ascii="宋体" w:cs="宋体"/>
          <w:color w:val="auto"/>
          <w:szCs w:val="21"/>
          <w:highlight w:val="none"/>
          <w:lang w:val="zh-CN"/>
        </w:rPr>
        <w:t xml:space="preserve">（</w:t>
      </w:r>
      <w:r>
        <w:rPr>
          <w:rFonts w:hint="eastAsia" w:ascii="宋体" w:cs="宋体"/>
          <w:color w:val="auto"/>
          <w:szCs w:val="21"/>
          <w:highlight w:val="none"/>
        </w:rPr>
        <w:t xml:space="preserve">4</w:t>
      </w:r>
      <w:r>
        <w:rPr>
          <w:rFonts w:hint="eastAsia" w:ascii="宋体" w:cs="宋体"/>
          <w:color w:val="auto"/>
          <w:szCs w:val="21"/>
          <w:highlight w:val="none"/>
          <w:lang w:val="zh-CN"/>
        </w:rPr>
        <w:t xml:space="preserve">）</w:t>
      </w:r>
      <w:r>
        <w:rPr>
          <w:rFonts w:hint="eastAsia" w:ascii="宋体" w:cs="宋体"/>
          <w:b/>
          <w:color w:val="auto"/>
          <w:szCs w:val="21"/>
          <w:highlight w:val="none"/>
        </w:rPr>
        <w:t xml:space="preserve">※</w:t>
      </w:r>
      <w:r>
        <w:rPr>
          <w:rFonts w:hint="eastAsia" w:ascii="宋体" w:cs="宋体"/>
          <w:color w:val="auto"/>
          <w:szCs w:val="21"/>
          <w:highlight w:val="none"/>
        </w:rPr>
        <w:t xml:space="preserve">第一章竞争性磋商公告中 </w:t>
      </w:r>
      <w:r>
        <w:rPr>
          <w:rFonts w:hint="eastAsia" w:ascii="宋体"/>
          <w:color w:val="auto"/>
          <w:szCs w:val="21"/>
          <w:highlight w:val="none"/>
        </w:rPr>
        <w:t xml:space="preserve">采购人根据采购项目的特殊要求规定的特定条件证明文件；</w:t>
      </w:r>
      <w:r/>
    </w:p>
    <w:p>
      <w:pPr>
        <w:ind w:firstLine="420"/>
        <w:spacing w:after="160" w:line="360" w:lineRule="auto"/>
        <w:widowControl/>
        <w:rPr>
          <w:rFonts w:ascii="宋体" w:cs="宋体"/>
          <w:color w:val="auto"/>
          <w:szCs w:val="21"/>
          <w:highlight w:val="none"/>
          <w:lang w:val="zh-CN"/>
        </w:rPr>
      </w:pPr>
      <w:r>
        <w:rPr>
          <w:rFonts w:hint="eastAsia" w:ascii="宋体" w:cs="宋体"/>
          <w:color w:val="auto"/>
          <w:szCs w:val="21"/>
          <w:highlight w:val="none"/>
          <w:lang w:val="zh-CN"/>
        </w:rPr>
        <w:t xml:space="preserve">（</w:t>
      </w:r>
      <w:r>
        <w:rPr>
          <w:rFonts w:hint="eastAsia" w:ascii="宋体" w:cs="宋体"/>
          <w:color w:val="auto"/>
          <w:szCs w:val="21"/>
          <w:highlight w:val="none"/>
        </w:rPr>
        <w:t xml:space="preserve">5</w:t>
      </w:r>
      <w:r>
        <w:rPr>
          <w:rFonts w:hint="eastAsia" w:ascii="宋体" w:cs="宋体"/>
          <w:color w:val="auto"/>
          <w:szCs w:val="21"/>
          <w:highlight w:val="none"/>
          <w:lang w:val="zh-CN"/>
        </w:rPr>
        <w:t xml:space="preserve">）</w:t>
      </w:r>
      <w:r>
        <w:rPr>
          <w:rFonts w:hint="eastAsia" w:ascii="宋体" w:cs="宋体"/>
          <w:b/>
          <w:bCs w:val="0"/>
          <w:color w:val="auto"/>
          <w:szCs w:val="21"/>
          <w:highlight w:val="none"/>
        </w:rPr>
        <w:t xml:space="preserve">※</w:t>
      </w:r>
      <w:r>
        <w:rPr>
          <w:rFonts w:hint="eastAsia" w:ascii="宋体" w:cs="宋体"/>
          <w:color w:val="auto"/>
          <w:szCs w:val="21"/>
          <w:highlight w:val="none"/>
          <w:lang w:val="zh-CN"/>
        </w:rPr>
        <w:t xml:space="preserve">《商务条款偏离表》；</w:t>
      </w:r>
      <w:r/>
    </w:p>
    <w:p>
      <w:pPr>
        <w:ind w:firstLine="420"/>
        <w:spacing w:after="160" w:line="360" w:lineRule="auto"/>
        <w:widowControl/>
        <w:rPr>
          <w:rFonts w:hint="eastAsia" w:ascii="宋体" w:cs="宋体"/>
          <w:color w:val="auto"/>
          <w:szCs w:val="21"/>
          <w:highlight w:val="none"/>
          <w:lang w:val="zh-CN"/>
        </w:rPr>
      </w:pPr>
      <w:r>
        <w:rPr>
          <w:rFonts w:hint="eastAsia" w:ascii="宋体" w:cs="宋体"/>
          <w:color w:val="auto"/>
          <w:szCs w:val="21"/>
          <w:highlight w:val="none"/>
          <w:lang w:val="zh-CN"/>
        </w:rPr>
        <w:t xml:space="preserve">（</w:t>
      </w:r>
      <w:r>
        <w:rPr>
          <w:rFonts w:hint="eastAsia" w:ascii="宋体" w:cs="宋体"/>
          <w:color w:val="auto"/>
          <w:szCs w:val="21"/>
          <w:highlight w:val="none"/>
        </w:rPr>
        <w:t xml:space="preserve">6</w:t>
      </w:r>
      <w:r>
        <w:rPr>
          <w:rFonts w:hint="eastAsia" w:ascii="宋体" w:cs="宋体"/>
          <w:color w:val="auto"/>
          <w:szCs w:val="21"/>
          <w:highlight w:val="none"/>
          <w:lang w:val="zh-CN"/>
        </w:rPr>
        <w:t xml:space="preserve">）合同草案条款</w:t>
      </w:r>
      <w:r/>
    </w:p>
    <w:p>
      <w:pPr>
        <w:ind w:firstLine="420"/>
        <w:spacing w:after="160" w:line="360" w:lineRule="auto"/>
        <w:widowControl/>
        <w:rPr>
          <w:rFonts w:hint="eastAsia" w:ascii="宋体" w:cs="宋体"/>
          <w:b/>
          <w:bCs w:val="0"/>
          <w:color w:val="auto"/>
          <w:szCs w:val="21"/>
          <w:highlight w:val="none"/>
          <w:lang w:val="zh-CN"/>
        </w:rPr>
      </w:pPr>
      <w:r>
        <w:rPr>
          <w:rFonts w:hint="eastAsia" w:ascii="宋体" w:cs="宋体"/>
          <w:color w:val="auto"/>
          <w:szCs w:val="21"/>
          <w:highlight w:val="none"/>
          <w:lang w:val="zh-CN"/>
        </w:rPr>
        <w:t xml:space="preserve">（</w:t>
      </w:r>
      <w:r>
        <w:rPr>
          <w:rFonts w:hint="eastAsia" w:ascii="宋体" w:cs="宋体"/>
          <w:color w:val="auto"/>
          <w:szCs w:val="21"/>
          <w:highlight w:val="none"/>
          <w:lang w:val="en-US" w:eastAsia="zh-CN"/>
        </w:rPr>
        <w:t xml:space="preserve">7</w:t>
      </w:r>
      <w:r>
        <w:rPr>
          <w:rFonts w:hint="eastAsia" w:ascii="宋体" w:cs="宋体"/>
          <w:color w:val="auto"/>
          <w:szCs w:val="21"/>
          <w:highlight w:val="none"/>
          <w:lang w:val="zh-CN"/>
        </w:rPr>
        <w:t xml:space="preserve">）</w:t>
      </w:r>
      <w:r>
        <w:rPr>
          <w:rFonts w:hint="eastAsia" w:ascii="宋体" w:cs="宋体"/>
          <w:b/>
          <w:bCs w:val="0"/>
          <w:color w:val="auto"/>
          <w:szCs w:val="21"/>
          <w:highlight w:val="none"/>
        </w:rPr>
        <w:t xml:space="preserve">※</w:t>
      </w:r>
      <w:r>
        <w:rPr>
          <w:rFonts w:hint="eastAsia" w:ascii="宋体" w:cs="宋体"/>
          <w:b/>
          <w:bCs w:val="0"/>
          <w:color w:val="auto"/>
          <w:szCs w:val="21"/>
          <w:highlight w:val="none"/>
          <w:lang w:val="zh-CN"/>
        </w:rPr>
        <w:t xml:space="preserve">《南京市政府采购供应商信用记录表暨信用承诺书》</w:t>
      </w:r>
      <w:r/>
    </w:p>
    <w:p>
      <w:pPr>
        <w:ind w:firstLine="420"/>
        <w:spacing w:after="160" w:line="360" w:lineRule="auto"/>
        <w:rPr>
          <w:rFonts w:hint="eastAsia" w:ascii="宋体" w:eastAsia="宋体"/>
          <w:color w:val="auto"/>
          <w:szCs w:val="21"/>
          <w:highlight w:val="none"/>
          <w:lang w:eastAsia="zh-CN"/>
        </w:rPr>
      </w:pPr>
      <w:r>
        <w:rPr>
          <w:rFonts w:hint="eastAsia" w:ascii="宋体"/>
          <w:color w:val="auto"/>
          <w:szCs w:val="21"/>
          <w:highlight w:val="none"/>
          <w:lang w:eastAsia="zh-CN"/>
        </w:rPr>
        <w:t xml:space="preserve">（</w:t>
      </w:r>
      <w:r>
        <w:rPr>
          <w:rFonts w:hint="eastAsia" w:ascii="宋体"/>
          <w:color w:val="auto"/>
          <w:szCs w:val="21"/>
          <w:highlight w:val="none"/>
          <w:lang w:val="en-US" w:eastAsia="zh-CN"/>
        </w:rPr>
        <w:t xml:space="preserve">8</w:t>
      </w:r>
      <w:r>
        <w:rPr>
          <w:rFonts w:hint="eastAsia" w:ascii="宋体"/>
          <w:color w:val="auto"/>
          <w:szCs w:val="21"/>
          <w:highlight w:val="none"/>
          <w:lang w:eastAsia="zh-CN"/>
        </w:rPr>
        <w:t xml:space="preserve">）</w:t>
      </w:r>
      <w:r>
        <w:rPr>
          <w:rFonts w:hint="eastAsia" w:ascii="宋体" w:cs="宋体"/>
          <w:b/>
          <w:bCs w:val="0"/>
          <w:color w:val="auto"/>
          <w:szCs w:val="21"/>
          <w:highlight w:val="none"/>
        </w:rPr>
        <w:t xml:space="preserve">※</w:t>
      </w:r>
      <w:r>
        <w:rPr>
          <w:rFonts w:hint="eastAsia" w:ascii="宋体" w:cs="宋体"/>
          <w:b/>
          <w:bCs w:val="0"/>
          <w:color w:val="auto"/>
          <w:szCs w:val="21"/>
          <w:highlight w:val="none"/>
          <w:lang w:eastAsia="zh-CN"/>
        </w:rPr>
        <w:t xml:space="preserve">《</w:t>
      </w:r>
      <w:r>
        <w:rPr>
          <w:rFonts w:hint="eastAsia" w:ascii="宋体" w:cs="宋体"/>
          <w:b/>
          <w:bCs w:val="0"/>
          <w:color w:val="auto"/>
          <w:szCs w:val="21"/>
          <w:highlight w:val="none"/>
          <w:lang w:val="en-US" w:eastAsia="zh-CN"/>
        </w:rPr>
        <w:t xml:space="preserve">中小企业声明函</w:t>
      </w:r>
      <w:r>
        <w:rPr>
          <w:rFonts w:hint="eastAsia" w:ascii="宋体" w:cs="宋体"/>
          <w:b/>
          <w:bCs w:val="0"/>
          <w:color w:val="auto"/>
          <w:szCs w:val="21"/>
          <w:highlight w:val="none"/>
          <w:lang w:eastAsia="zh-CN"/>
        </w:rPr>
        <w:t xml:space="preserve">》</w:t>
      </w:r>
      <w:r/>
    </w:p>
    <w:p>
      <w:pPr>
        <w:ind w:firstLine="420"/>
        <w:spacing w:after="160" w:line="360" w:lineRule="auto"/>
        <w:rPr>
          <w:rFonts w:ascii="宋体"/>
          <w:color w:val="auto"/>
          <w:szCs w:val="21"/>
          <w:highlight w:val="none"/>
        </w:rPr>
      </w:pPr>
      <w:r>
        <w:rPr>
          <w:rFonts w:hint="eastAsia" w:ascii="宋体"/>
          <w:color w:val="auto"/>
          <w:szCs w:val="21"/>
          <w:highlight w:val="none"/>
        </w:rPr>
        <w:t xml:space="preserve">（</w:t>
      </w:r>
      <w:r>
        <w:rPr>
          <w:rFonts w:hint="eastAsia" w:ascii="宋体"/>
          <w:color w:val="auto"/>
          <w:szCs w:val="21"/>
          <w:highlight w:val="none"/>
          <w:lang w:val="en-US" w:eastAsia="zh-CN"/>
        </w:rPr>
        <w:t xml:space="preserve">8</w:t>
      </w:r>
      <w:r>
        <w:rPr>
          <w:rFonts w:hint="eastAsia" w:ascii="宋体"/>
          <w:color w:val="auto"/>
          <w:szCs w:val="21"/>
          <w:highlight w:val="none"/>
        </w:rPr>
        <w:t xml:space="preserve">）供应商认为需要</w:t>
      </w:r>
      <w:r>
        <w:rPr>
          <w:rFonts w:hint="eastAsia" w:ascii="宋体"/>
          <w:color w:val="auto"/>
          <w:szCs w:val="21"/>
          <w:highlight w:val="none"/>
          <w:lang w:val="zh-CN"/>
        </w:rPr>
        <w:t xml:space="preserve">提供的其他资格证明文件和商务资料。</w:t>
      </w:r>
      <w:r/>
    </w:p>
    <w:p>
      <w:pPr>
        <w:ind w:firstLine="420"/>
        <w:spacing w:after="160" w:line="360" w:lineRule="auto"/>
        <w:rPr>
          <w:rFonts w:ascii="宋体"/>
          <w:color w:val="auto"/>
          <w:szCs w:val="21"/>
          <w:highlight w:val="none"/>
          <w:lang w:val="zh-CN"/>
        </w:rPr>
      </w:pPr>
      <w:r>
        <w:rPr>
          <w:rFonts w:hint="eastAsia" w:ascii="宋体"/>
          <w:bCs/>
          <w:color w:val="auto"/>
          <w:szCs w:val="21"/>
          <w:highlight w:val="none"/>
          <w:lang w:val="zh-CN"/>
        </w:rPr>
        <w:t xml:space="preserve">7.</w:t>
      </w:r>
      <w:r>
        <w:rPr>
          <w:rFonts w:hint="eastAsia" w:ascii="宋体"/>
          <w:bCs/>
          <w:color w:val="auto"/>
          <w:szCs w:val="21"/>
          <w:highlight w:val="none"/>
          <w:lang w:val="en-US" w:eastAsia="zh-CN"/>
        </w:rPr>
        <w:t xml:space="preserve">4</w:t>
      </w:r>
      <w:r>
        <w:rPr>
          <w:rFonts w:hint="eastAsia" w:ascii="宋体"/>
          <w:b/>
          <w:bCs/>
          <w:color w:val="auto"/>
          <w:szCs w:val="21"/>
          <w:highlight w:val="none"/>
          <w:lang w:val="zh-CN"/>
        </w:rPr>
        <w:t xml:space="preserve">响应文件的技术部分。</w:t>
      </w:r>
      <w:r>
        <w:rPr>
          <w:rFonts w:hint="eastAsia" w:ascii="宋体"/>
          <w:color w:val="auto"/>
          <w:szCs w:val="21"/>
          <w:highlight w:val="none"/>
          <w:lang w:val="zh-CN"/>
        </w:rPr>
        <w:t xml:space="preserve">技术部分是证明</w:t>
      </w:r>
      <w:r>
        <w:rPr>
          <w:rFonts w:hint="eastAsia" w:ascii="宋体"/>
          <w:color w:val="auto"/>
          <w:szCs w:val="21"/>
          <w:highlight w:val="none"/>
        </w:rPr>
        <w:t xml:space="preserve">供应商提供的工程是合格的，并符合磋商文件要求的证明文件，以及</w:t>
      </w:r>
      <w:r>
        <w:rPr>
          <w:rFonts w:hint="eastAsia" w:ascii="宋体"/>
          <w:color w:val="auto"/>
          <w:szCs w:val="21"/>
          <w:highlight w:val="none"/>
          <w:lang w:val="zh-CN"/>
        </w:rPr>
        <w:t xml:space="preserve">对工程的详细说明，这些文件可以是文字资料、图纸和数据等。提供的工程如与磋商文件要求有不符之处，应说明其差别之所在。包括但不限于下列文件，其中加</w:t>
      </w:r>
      <w:r>
        <w:rPr>
          <w:rFonts w:hint="eastAsia" w:ascii="宋体"/>
          <w:color w:val="auto"/>
          <w:szCs w:val="21"/>
          <w:highlight w:val="none"/>
        </w:rPr>
        <w:t xml:space="preserve">“</w:t>
      </w:r>
      <w:r>
        <w:rPr>
          <w:rFonts w:hint="eastAsia" w:ascii="宋体"/>
          <w:b/>
          <w:color w:val="auto"/>
          <w:szCs w:val="21"/>
          <w:highlight w:val="none"/>
        </w:rPr>
        <w:t xml:space="preserve">※</w:t>
      </w:r>
      <w:r>
        <w:rPr>
          <w:rFonts w:hint="eastAsia" w:ascii="宋体"/>
          <w:color w:val="auto"/>
          <w:szCs w:val="21"/>
          <w:highlight w:val="none"/>
        </w:rPr>
        <w:t xml:space="preserve">”</w:t>
      </w:r>
      <w:r>
        <w:rPr>
          <w:rFonts w:hint="eastAsia" w:ascii="宋体"/>
          <w:color w:val="auto"/>
          <w:szCs w:val="21"/>
          <w:highlight w:val="none"/>
          <w:lang w:val="zh-CN"/>
        </w:rPr>
        <w:t xml:space="preserve">项目不得有缺失或无效：</w:t>
      </w:r>
      <w:r/>
    </w:p>
    <w:p>
      <w:pPr>
        <w:ind w:firstLine="420"/>
        <w:spacing w:after="160" w:line="360" w:lineRule="auto"/>
        <w:widowControl/>
        <w:rPr>
          <w:rFonts w:ascii="宋体"/>
          <w:color w:val="auto"/>
          <w:szCs w:val="21"/>
          <w:highlight w:val="none"/>
          <w:lang w:val="zh-CN"/>
        </w:rPr>
      </w:pPr>
      <w:r>
        <w:rPr>
          <w:rFonts w:hint="eastAsia" w:ascii="宋体" w:cs="宋体"/>
          <w:color w:val="auto"/>
          <w:szCs w:val="21"/>
          <w:highlight w:val="none"/>
          <w:lang w:val="zh-CN"/>
        </w:rPr>
        <w:t xml:space="preserve">（1）</w:t>
      </w:r>
      <w:r>
        <w:rPr>
          <w:rFonts w:hint="eastAsia" w:ascii="宋体" w:cs="宋体"/>
          <w:b/>
          <w:color w:val="auto"/>
          <w:szCs w:val="21"/>
          <w:highlight w:val="none"/>
        </w:rPr>
        <w:t xml:space="preserve">※</w:t>
      </w:r>
      <w:r>
        <w:rPr>
          <w:rFonts w:hint="eastAsia" w:ascii="宋体"/>
          <w:color w:val="auto"/>
          <w:szCs w:val="21"/>
          <w:highlight w:val="none"/>
          <w:lang w:val="zh-CN"/>
        </w:rPr>
        <w:t xml:space="preserve">工程内容的详细说明；</w:t>
      </w:r>
      <w:r/>
    </w:p>
    <w:p>
      <w:pPr>
        <w:ind w:firstLine="420"/>
        <w:spacing w:after="160" w:line="360" w:lineRule="auto"/>
        <w:rPr>
          <w:rFonts w:ascii="宋体"/>
          <w:color w:val="auto"/>
          <w:szCs w:val="21"/>
          <w:highlight w:val="none"/>
          <w:lang w:val="zh-CN"/>
        </w:rPr>
      </w:pPr>
      <w:r>
        <w:rPr>
          <w:rFonts w:hint="eastAsia" w:ascii="宋体"/>
          <w:color w:val="auto"/>
          <w:szCs w:val="21"/>
          <w:highlight w:val="none"/>
          <w:lang w:val="zh-CN"/>
        </w:rPr>
        <w:t xml:space="preserve">（2）</w:t>
      </w:r>
      <w:r>
        <w:rPr>
          <w:rFonts w:hint="eastAsia" w:ascii="宋体" w:cs="宋体"/>
          <w:b/>
          <w:color w:val="auto"/>
          <w:szCs w:val="21"/>
          <w:highlight w:val="none"/>
        </w:rPr>
        <w:t xml:space="preserve">※</w:t>
      </w:r>
      <w:r>
        <w:rPr>
          <w:rFonts w:hint="eastAsia" w:ascii="宋体"/>
          <w:color w:val="auto"/>
          <w:szCs w:val="21"/>
          <w:highlight w:val="none"/>
          <w:lang w:val="zh-CN"/>
        </w:rPr>
        <w:t xml:space="preserve">《技术条款偏离表》；</w:t>
      </w:r>
      <w:r/>
    </w:p>
    <w:p>
      <w:pPr>
        <w:ind w:firstLine="420"/>
        <w:spacing w:after="160" w:line="360" w:lineRule="auto"/>
        <w:widowControl/>
        <w:rPr>
          <w:rFonts w:ascii="宋体" w:cs="宋体"/>
          <w:color w:val="auto"/>
          <w:szCs w:val="21"/>
          <w:highlight w:val="none"/>
          <w:lang w:val="zh-CN"/>
        </w:rPr>
      </w:pPr>
      <w:r>
        <w:rPr>
          <w:color w:val="auto"/>
          <w:highlight w:val="none"/>
        </w:rPr>
        <w:t xml:space="preserve">（</w:t>
      </w:r>
      <w:r>
        <w:rPr>
          <w:rFonts w:hint="eastAsia"/>
          <w:color w:val="auto"/>
          <w:highlight w:val="none"/>
          <w:lang w:val="en-US" w:eastAsia="zh-CN"/>
        </w:rPr>
        <w:t xml:space="preserve">3</w:t>
      </w:r>
      <w:r>
        <w:rPr>
          <w:color w:val="auto"/>
          <w:highlight w:val="none"/>
        </w:rPr>
        <w:t xml:space="preserve">）</w:t>
      </w:r>
      <w:r>
        <w:rPr>
          <w:rFonts w:hint="eastAsia" w:ascii="宋体" w:cs="宋体"/>
          <w:color w:val="auto"/>
          <w:szCs w:val="21"/>
          <w:highlight w:val="none"/>
          <w:lang w:val="zh-CN"/>
        </w:rPr>
        <w:t xml:space="preserve">服务承诺；</w:t>
      </w:r>
      <w:r/>
    </w:p>
    <w:p>
      <w:pPr>
        <w:ind w:firstLine="420"/>
        <w:spacing w:after="160" w:line="360" w:lineRule="auto"/>
        <w:widowControl/>
        <w:rPr>
          <w:rFonts w:ascii="宋体" w:cs="宋体"/>
          <w:color w:val="auto"/>
          <w:szCs w:val="21"/>
          <w:highlight w:val="none"/>
          <w:lang w:val="zh-CN"/>
        </w:rPr>
      </w:pPr>
      <w:r>
        <w:rPr>
          <w:rFonts w:hint="eastAsia" w:ascii="宋体"/>
          <w:color w:val="auto"/>
          <w:szCs w:val="21"/>
          <w:highlight w:val="none"/>
        </w:rPr>
        <w:t xml:space="preserve">（</w:t>
      </w:r>
      <w:r>
        <w:rPr>
          <w:rFonts w:hint="eastAsia" w:ascii="宋体"/>
          <w:color w:val="auto"/>
          <w:szCs w:val="21"/>
          <w:highlight w:val="none"/>
          <w:lang w:val="en-US" w:eastAsia="zh-CN"/>
        </w:rPr>
        <w:t xml:space="preserve">4</w:t>
      </w:r>
      <w:r>
        <w:rPr>
          <w:rFonts w:hint="eastAsia" w:ascii="宋体"/>
          <w:color w:val="auto"/>
          <w:szCs w:val="21"/>
          <w:highlight w:val="none"/>
        </w:rPr>
        <w:t xml:space="preserve">）供应商认为需要</w:t>
      </w:r>
      <w:r>
        <w:rPr>
          <w:rFonts w:hint="eastAsia" w:ascii="宋体"/>
          <w:color w:val="auto"/>
          <w:szCs w:val="21"/>
          <w:highlight w:val="none"/>
          <w:lang w:val="zh-CN"/>
        </w:rPr>
        <w:t xml:space="preserve">提供的其他技术资料。</w:t>
      </w:r>
      <w:r/>
    </w:p>
    <w:p>
      <w:pPr>
        <w:ind w:firstLine="420"/>
        <w:spacing w:after="160" w:line="360" w:lineRule="auto"/>
        <w:rPr>
          <w:rFonts w:ascii="宋体"/>
          <w:b/>
          <w:color w:val="auto"/>
          <w:szCs w:val="21"/>
          <w:highlight w:val="none"/>
          <w:lang w:val="zh-CN"/>
        </w:rPr>
      </w:pPr>
      <w:r>
        <w:rPr>
          <w:rFonts w:hint="eastAsia" w:ascii="宋体"/>
          <w:color w:val="auto"/>
          <w:szCs w:val="21"/>
          <w:highlight w:val="none"/>
          <w:lang w:val="zh-CN"/>
        </w:rPr>
        <w:t xml:space="preserve">7.</w:t>
      </w:r>
      <w:r>
        <w:rPr>
          <w:rFonts w:hint="eastAsia" w:ascii="宋体"/>
          <w:color w:val="auto"/>
          <w:szCs w:val="21"/>
          <w:highlight w:val="none"/>
          <w:lang w:val="en-US" w:eastAsia="zh-CN"/>
        </w:rPr>
        <w:t xml:space="preserve">5</w:t>
      </w:r>
      <w:r>
        <w:rPr>
          <w:rFonts w:hint="eastAsia" w:ascii="宋体"/>
          <w:color w:val="auto"/>
          <w:szCs w:val="21"/>
          <w:highlight w:val="none"/>
          <w:lang w:val="zh-CN"/>
        </w:rPr>
        <w:t xml:space="preserve"> </w:t>
      </w:r>
      <w:r>
        <w:rPr>
          <w:rFonts w:hint="eastAsia" w:ascii="宋体"/>
          <w:b/>
          <w:color w:val="auto"/>
          <w:szCs w:val="21"/>
          <w:highlight w:val="none"/>
          <w:lang w:val="zh-CN"/>
        </w:rPr>
        <w:t xml:space="preserve">响应文件的价格部分</w:t>
      </w:r>
      <w:r/>
    </w:p>
    <w:p>
      <w:pPr>
        <w:ind w:firstLine="420"/>
        <w:spacing w:after="160" w:line="360" w:lineRule="auto"/>
        <w:rPr>
          <w:rFonts w:hint="eastAsia" w:ascii="宋体"/>
          <w:color w:val="auto"/>
          <w:szCs w:val="21"/>
          <w:highlight w:val="none"/>
          <w:lang w:val="zh-CN"/>
        </w:rPr>
      </w:pPr>
      <w:r>
        <w:rPr>
          <w:rFonts w:hint="eastAsia" w:ascii="宋体"/>
          <w:color w:val="auto"/>
          <w:szCs w:val="21"/>
          <w:highlight w:val="none"/>
          <w:lang w:val="zh-CN"/>
        </w:rPr>
        <w:t xml:space="preserve">（1）价格部分是对工程价格构成的说明，磋商文件如没有特别说明的话，对每一项工程仅接受一个价格。包括但不限于下列文件，其中加</w:t>
      </w:r>
      <w:r>
        <w:rPr>
          <w:rFonts w:hint="eastAsia" w:ascii="宋体"/>
          <w:color w:val="auto"/>
          <w:szCs w:val="21"/>
          <w:highlight w:val="none"/>
        </w:rPr>
        <w:t xml:space="preserve">“</w:t>
      </w:r>
      <w:r>
        <w:rPr>
          <w:rFonts w:hint="eastAsia" w:ascii="宋体"/>
          <w:b/>
          <w:color w:val="auto"/>
          <w:szCs w:val="21"/>
          <w:highlight w:val="none"/>
        </w:rPr>
        <w:t xml:space="preserve">※</w:t>
      </w:r>
      <w:r>
        <w:rPr>
          <w:rFonts w:hint="eastAsia" w:ascii="宋体"/>
          <w:color w:val="auto"/>
          <w:szCs w:val="21"/>
          <w:highlight w:val="none"/>
        </w:rPr>
        <w:t xml:space="preserve">”</w:t>
      </w:r>
      <w:r>
        <w:rPr>
          <w:rFonts w:hint="eastAsia" w:ascii="宋体"/>
          <w:color w:val="auto"/>
          <w:szCs w:val="21"/>
          <w:highlight w:val="none"/>
          <w:lang w:val="zh-CN"/>
        </w:rPr>
        <w:t xml:space="preserve">项目不得有缺失或无效：</w:t>
      </w:r>
      <w:r/>
    </w:p>
    <w:p>
      <w:pPr>
        <w:ind w:firstLine="422"/>
        <w:spacing w:after="160" w:line="360" w:lineRule="auto"/>
        <w:rPr>
          <w:rFonts w:hint="eastAsia" w:ascii="Arial" w:hAnsi="Arial" w:cs="Arial"/>
          <w:color w:val="auto"/>
          <w:szCs w:val="21"/>
          <w:highlight w:val="none"/>
        </w:rPr>
      </w:pPr>
      <w:r>
        <w:rPr>
          <w:rFonts w:hint="eastAsia" w:ascii="宋体" w:cs="宋体"/>
          <w:b/>
          <w:color w:val="auto"/>
          <w:szCs w:val="21"/>
          <w:highlight w:val="none"/>
        </w:rPr>
        <w:t xml:space="preserve">※</w:t>
      </w:r>
      <w:r>
        <w:rPr>
          <w:rFonts w:hint="eastAsia" w:ascii="宋体"/>
          <w:color w:val="auto"/>
          <w:szCs w:val="21"/>
          <w:highlight w:val="none"/>
          <w:lang w:val="en-US" w:eastAsia="zh-CN"/>
        </w:rPr>
        <w:t xml:space="preserve">1）</w:t>
      </w:r>
      <w:r>
        <w:rPr>
          <w:rFonts w:hint="eastAsia" w:ascii="Arial" w:hAnsi="Arial" w:cs="Arial"/>
          <w:color w:val="auto"/>
          <w:szCs w:val="21"/>
          <w:highlight w:val="none"/>
          <w:lang w:val="en-US" w:eastAsia="zh-CN"/>
        </w:rPr>
        <w:t xml:space="preserve">报价表</w:t>
      </w:r>
      <w:r>
        <w:rPr>
          <w:rFonts w:hint="eastAsia" w:ascii="Arial" w:hAnsi="Arial" w:cs="Arial"/>
          <w:color w:val="auto"/>
          <w:szCs w:val="21"/>
          <w:highlight w:val="none"/>
        </w:rPr>
        <w:t xml:space="preserve">（格式见附件）</w:t>
      </w:r>
      <w:r/>
    </w:p>
    <w:p>
      <w:pPr>
        <w:ind w:firstLine="422"/>
        <w:spacing w:after="160" w:line="360" w:lineRule="auto"/>
        <w:rPr>
          <w:rFonts w:hint="eastAsia" w:ascii="Arial" w:hAnsi="Arial" w:eastAsia="宋体" w:cs="Arial"/>
          <w:color w:val="auto"/>
          <w:szCs w:val="21"/>
          <w:highlight w:val="none"/>
          <w:lang w:val="en-US" w:eastAsia="zh-CN"/>
        </w:rPr>
      </w:pPr>
      <w:r>
        <w:rPr>
          <w:rFonts w:hint="eastAsia" w:ascii="宋体" w:cs="宋体"/>
          <w:b/>
          <w:color w:val="auto"/>
          <w:szCs w:val="21"/>
          <w:highlight w:val="none"/>
        </w:rPr>
        <w:t xml:space="preserve">※</w:t>
      </w:r>
      <w:r>
        <w:rPr>
          <w:rFonts w:hint="eastAsia" w:ascii="Arial" w:hAnsi="Arial" w:cs="Arial"/>
          <w:color w:val="auto"/>
          <w:szCs w:val="21"/>
          <w:highlight w:val="none"/>
          <w:lang w:val="en-US" w:eastAsia="zh-CN"/>
        </w:rPr>
        <w:t xml:space="preserve">2）响应优惠率报价分析表</w:t>
      </w:r>
      <w:r/>
    </w:p>
    <w:p>
      <w:pPr>
        <w:ind w:firstLine="420"/>
        <w:spacing w:after="160" w:line="360" w:lineRule="auto"/>
        <w:rPr>
          <w:rFonts w:ascii="宋体"/>
          <w:color w:val="auto"/>
          <w:szCs w:val="21"/>
          <w:highlight w:val="none"/>
          <w:lang w:val="zh-CN"/>
        </w:rPr>
      </w:pPr>
      <w:r>
        <w:rPr>
          <w:rFonts w:hint="eastAsia" w:ascii="宋体"/>
          <w:color w:val="auto"/>
          <w:szCs w:val="21"/>
          <w:highlight w:val="none"/>
          <w:lang w:val="zh-CN"/>
        </w:rPr>
        <w:t xml:space="preserve">（2）报价应包含完成本工程项目发生的所有含税费用、支付给员工的工资和国家强制缴纳的各种社会保障资金，以及供应商认为需要的其他费用等。</w:t>
      </w:r>
      <w:r/>
    </w:p>
    <w:p>
      <w:pPr>
        <w:ind w:firstLine="422"/>
        <w:spacing w:after="160" w:line="360" w:lineRule="auto"/>
        <w:rPr>
          <w:rFonts w:hAnsi="宋体" w:cs="宋体"/>
          <w:color w:val="auto"/>
          <w:szCs w:val="21"/>
          <w:highlight w:val="none"/>
        </w:rPr>
      </w:pPr>
      <w:r>
        <w:rPr>
          <w:rFonts w:hint="eastAsia" w:ascii="宋体"/>
          <w:b/>
          <w:bCs/>
          <w:color w:val="auto"/>
          <w:szCs w:val="21"/>
          <w:highlight w:val="none"/>
          <w:lang w:val="zh-CN"/>
        </w:rPr>
        <w:t xml:space="preserve">报价要求：</w:t>
      </w:r>
      <w:r>
        <w:rPr>
          <w:rFonts w:hint="eastAsia" w:ascii="宋体"/>
          <w:color w:val="auto"/>
          <w:szCs w:val="21"/>
          <w:highlight w:val="none"/>
          <w:lang w:val="zh-CN"/>
        </w:rPr>
        <w:t xml:space="preserve">以</w:t>
      </w:r>
      <w:r>
        <w:rPr>
          <w:rFonts w:hint="eastAsia" w:ascii="宋体"/>
          <w:color w:val="auto"/>
          <w:szCs w:val="21"/>
          <w:highlight w:val="none"/>
          <w:lang w:val="en-US" w:eastAsia="zh-CN"/>
        </w:rPr>
        <w:t xml:space="preserve">折扣率形式报价，响应折扣率为经审计定案后的百分比</w:t>
      </w:r>
      <w:r>
        <w:rPr>
          <w:rFonts w:hint="eastAsia" w:ascii="宋体"/>
          <w:color w:val="auto"/>
          <w:szCs w:val="21"/>
          <w:highlight w:val="none"/>
          <w:lang w:val="zh-CN"/>
        </w:rPr>
        <w:t xml:space="preserve">。报价采用总承包方式，供应商的报价应包括</w:t>
      </w:r>
      <w:r>
        <w:rPr>
          <w:rFonts w:hint="eastAsia" w:hAnsi="宋体" w:cs="宋体"/>
          <w:color w:val="auto"/>
          <w:szCs w:val="21"/>
          <w:highlight w:val="none"/>
        </w:rPr>
        <w:t xml:space="preserve">但不限于完成采购内容所需的直接费、间接费、利润、税金、政策性文件规定及合同包含的所有风险、责任等各项应有费用。</w:t>
      </w:r>
      <w:r/>
    </w:p>
    <w:p>
      <w:pPr>
        <w:ind w:firstLine="420"/>
        <w:spacing w:after="160" w:line="360" w:lineRule="auto"/>
        <w:rPr>
          <w:rFonts w:ascii="宋体"/>
          <w:b/>
          <w:color w:val="auto"/>
          <w:szCs w:val="21"/>
          <w:highlight w:val="none"/>
          <w:lang w:val="zh-CN"/>
        </w:rPr>
      </w:pPr>
      <w:r>
        <w:rPr>
          <w:rFonts w:hint="eastAsia" w:ascii="宋体"/>
          <w:color w:val="auto"/>
          <w:szCs w:val="21"/>
          <w:highlight w:val="none"/>
          <w:lang w:val="zh-CN"/>
        </w:rPr>
        <w:t xml:space="preserve">（3）</w:t>
      </w:r>
      <w:r>
        <w:rPr>
          <w:rFonts w:hint="eastAsia" w:ascii="宋体"/>
          <w:b/>
          <w:color w:val="auto"/>
          <w:szCs w:val="21"/>
          <w:highlight w:val="none"/>
          <w:lang w:val="zh-CN"/>
        </w:rPr>
        <w:t xml:space="preserve">供应商应充分考虑到市场价格变动，以及项目实施过程中的不可预见因素，一旦成交，总价格不变。如果有漏项，视同让利。</w:t>
      </w:r>
      <w:r/>
    </w:p>
    <w:p>
      <w:pPr>
        <w:ind w:firstLine="420"/>
        <w:spacing w:after="160" w:line="360" w:lineRule="auto"/>
        <w:rPr>
          <w:rFonts w:ascii="宋体"/>
          <w:b/>
          <w:color w:val="auto"/>
          <w:szCs w:val="21"/>
          <w:highlight w:val="none"/>
          <w:lang w:val="zh-CN"/>
        </w:rPr>
      </w:pPr>
      <w:r>
        <w:rPr>
          <w:rFonts w:hint="eastAsia" w:ascii="宋体"/>
          <w:color w:val="auto"/>
          <w:szCs w:val="21"/>
          <w:highlight w:val="none"/>
          <w:lang w:val="zh-CN"/>
        </w:rPr>
        <w:t xml:space="preserve">（4）</w:t>
      </w:r>
      <w:r>
        <w:rPr>
          <w:rFonts w:hint="eastAsia" w:ascii="宋体"/>
          <w:b/>
          <w:color w:val="auto"/>
          <w:szCs w:val="21"/>
          <w:highlight w:val="none"/>
          <w:lang w:val="zh-CN"/>
        </w:rPr>
        <w:t xml:space="preserve">经磋商后，如果成交价高于或低于供应商在响应文件首次报价的，分项报价同比例调整。</w:t>
      </w:r>
      <w:r/>
    </w:p>
    <w:p>
      <w:pPr>
        <w:ind w:firstLine="420"/>
        <w:spacing w:after="160" w:line="360" w:lineRule="auto"/>
        <w:rPr>
          <w:rFonts w:hint="default" w:eastAsia="楷体_GB2312"/>
          <w:color w:val="auto"/>
          <w:highlight w:val="none"/>
          <w:lang w:val="en-US" w:eastAsia="zh-CN"/>
        </w:rPr>
      </w:pPr>
      <w:r>
        <w:rPr>
          <w:rFonts w:hint="eastAsia" w:ascii="宋体"/>
          <w:color w:val="auto"/>
          <w:szCs w:val="21"/>
          <w:highlight w:val="none"/>
          <w:lang w:val="zh-CN"/>
        </w:rPr>
        <w:t xml:space="preserve">7.</w:t>
      </w:r>
      <w:r>
        <w:rPr>
          <w:rFonts w:hint="eastAsia" w:ascii="宋体"/>
          <w:color w:val="auto"/>
          <w:szCs w:val="21"/>
          <w:highlight w:val="none"/>
          <w:lang w:val="en-US" w:eastAsia="zh-CN"/>
        </w:rPr>
        <w:t xml:space="preserve">6</w:t>
      </w:r>
      <w:r>
        <w:rPr>
          <w:rFonts w:hint="eastAsia" w:ascii="宋体"/>
          <w:color w:val="auto"/>
          <w:szCs w:val="21"/>
          <w:highlight w:val="none"/>
          <w:lang w:val="zh-CN"/>
        </w:rPr>
        <w:t xml:space="preserve"> </w:t>
      </w:r>
      <w:r>
        <w:rPr>
          <w:rFonts w:hint="eastAsia" w:ascii="宋体"/>
          <w:b/>
          <w:color w:val="auto"/>
          <w:szCs w:val="21"/>
          <w:highlight w:val="none"/>
          <w:lang w:val="zh-CN"/>
        </w:rPr>
        <w:t xml:space="preserve">响应文件的其他部分。</w:t>
      </w:r>
      <w:r>
        <w:rPr>
          <w:rFonts w:hint="eastAsia" w:ascii="宋体"/>
          <w:color w:val="auto"/>
          <w:szCs w:val="21"/>
          <w:highlight w:val="none"/>
          <w:lang w:val="zh-CN"/>
        </w:rPr>
        <w:t xml:space="preserve">其他部分由供应商根据编制响应文件需要提供的其他相关文件。</w:t>
      </w:r>
      <w:r/>
    </w:p>
    <w:p>
      <w:pPr>
        <w:ind w:firstLine="422"/>
        <w:spacing w:after="160" w:line="360" w:lineRule="auto"/>
        <w:rPr>
          <w:rFonts w:ascii="宋体"/>
          <w:b/>
          <w:bCs/>
          <w:color w:val="auto"/>
          <w:szCs w:val="21"/>
          <w:highlight w:val="none"/>
          <w:lang w:val="zh-CN"/>
        </w:rPr>
      </w:pPr>
      <w:r>
        <w:rPr>
          <w:rFonts w:hint="eastAsia" w:ascii="宋体"/>
          <w:b/>
          <w:bCs/>
          <w:color w:val="auto"/>
          <w:szCs w:val="21"/>
          <w:highlight w:val="none"/>
          <w:lang w:val="zh-CN"/>
        </w:rPr>
        <w:t xml:space="preserve">8、磋商保证金（</w:t>
      </w:r>
      <w:r>
        <w:rPr>
          <w:rFonts w:hint="eastAsia" w:ascii="宋体"/>
          <w:b/>
          <w:bCs/>
          <w:color w:val="auto"/>
          <w:szCs w:val="21"/>
          <w:highlight w:val="none"/>
        </w:rPr>
        <w:t xml:space="preserve">本项目不收取磋商保证金</w:t>
      </w:r>
      <w:r>
        <w:rPr>
          <w:rFonts w:hint="eastAsia" w:ascii="宋体"/>
          <w:b/>
          <w:bCs/>
          <w:color w:val="auto"/>
          <w:szCs w:val="21"/>
          <w:highlight w:val="none"/>
          <w:lang w:val="zh-CN"/>
        </w:rPr>
        <w:t xml:space="preserve">）</w:t>
      </w:r>
      <w:r/>
    </w:p>
    <w:p>
      <w:pPr>
        <w:pStyle w:val="766"/>
        <w:ind w:firstLine="420"/>
        <w:spacing w:before="0" w:after="160" w:line="360" w:lineRule="auto"/>
        <w:rPr>
          <w:rFonts w:ascii="宋体"/>
          <w:b w:val="0"/>
          <w:bCs w:val="0"/>
          <w:color w:val="auto"/>
          <w:sz w:val="21"/>
          <w:szCs w:val="21"/>
          <w:highlight w:val="none"/>
          <w:lang w:val="zh-CN"/>
        </w:rPr>
      </w:pPr>
      <w:r/>
      <w:bookmarkStart w:id="19" w:name="_Toc30134"/>
      <w:r/>
      <w:bookmarkStart w:id="20" w:name="_Toc11074"/>
      <w:r/>
      <w:bookmarkStart w:id="21" w:name="_Toc27322"/>
      <w:r>
        <w:rPr>
          <w:rFonts w:hint="eastAsia" w:ascii="宋体"/>
          <w:color w:val="auto"/>
          <w:sz w:val="21"/>
          <w:szCs w:val="21"/>
          <w:highlight w:val="none"/>
          <w:lang w:val="zh-CN"/>
        </w:rPr>
        <w:t xml:space="preserve">三、响应文件签署与提交</w:t>
      </w:r>
      <w:bookmarkEnd w:id="19"/>
      <w:r/>
      <w:bookmarkEnd w:id="20"/>
      <w:r/>
      <w:bookmarkEnd w:id="21"/>
      <w:r/>
      <w:r/>
    </w:p>
    <w:p>
      <w:pPr>
        <w:ind w:firstLine="422"/>
        <w:spacing w:after="160" w:line="360" w:lineRule="auto"/>
        <w:rPr>
          <w:rFonts w:hint="eastAsia" w:ascii="宋体"/>
          <w:b/>
          <w:bCs/>
          <w:color w:val="auto"/>
          <w:szCs w:val="21"/>
          <w:highlight w:val="none"/>
          <w:lang w:val="zh-CN"/>
        </w:rPr>
      </w:pPr>
      <w:r>
        <w:rPr>
          <w:rFonts w:hint="eastAsia" w:ascii="宋体"/>
          <w:b/>
          <w:bCs/>
          <w:color w:val="auto"/>
          <w:szCs w:val="21"/>
          <w:highlight w:val="none"/>
          <w:lang w:val="en-US" w:eastAsia="zh-CN"/>
        </w:rPr>
        <w:t xml:space="preserve">9</w:t>
      </w:r>
      <w:r>
        <w:rPr>
          <w:rFonts w:hint="eastAsia" w:ascii="宋体"/>
          <w:b/>
          <w:bCs/>
          <w:color w:val="auto"/>
          <w:szCs w:val="21"/>
          <w:highlight w:val="none"/>
          <w:lang w:val="zh-CN"/>
        </w:rPr>
        <w:t xml:space="preserve">.1 响应文件应加盖响应供应商公章。磋商文件中注明须签字的地方应由供应商的法定代表人或委托代理人签字，如为委托代理人签字的应附“法定代表人授权委托书”。</w:t>
      </w:r>
      <w:r/>
    </w:p>
    <w:p>
      <w:pPr>
        <w:ind w:firstLine="420"/>
        <w:spacing w:after="160" w:line="360" w:lineRule="auto"/>
        <w:rPr>
          <w:rFonts w:ascii="宋体"/>
          <w:color w:val="auto"/>
          <w:szCs w:val="21"/>
          <w:highlight w:val="none"/>
          <w:lang w:val="zh-CN"/>
        </w:rPr>
      </w:pPr>
      <w:r>
        <w:rPr>
          <w:rFonts w:hint="eastAsia" w:ascii="宋体"/>
          <w:color w:val="auto"/>
          <w:szCs w:val="21"/>
          <w:highlight w:val="none"/>
          <w:lang w:val="en-US" w:eastAsia="zh-CN"/>
        </w:rPr>
        <w:t xml:space="preserve">9</w:t>
      </w:r>
      <w:r>
        <w:rPr>
          <w:rFonts w:hint="eastAsia" w:ascii="宋体"/>
          <w:color w:val="auto"/>
          <w:szCs w:val="21"/>
          <w:highlight w:val="none"/>
          <w:lang w:val="zh-CN"/>
        </w:rPr>
        <w:t xml:space="preserve">.</w:t>
      </w:r>
      <w:r>
        <w:rPr>
          <w:rFonts w:hint="eastAsia" w:ascii="宋体"/>
          <w:color w:val="auto"/>
          <w:szCs w:val="21"/>
          <w:highlight w:val="none"/>
          <w:lang w:val="en-US" w:eastAsia="zh-CN"/>
        </w:rPr>
        <w:t xml:space="preserve">2</w:t>
      </w:r>
      <w:r>
        <w:rPr>
          <w:rFonts w:hint="eastAsia" w:ascii="宋体"/>
          <w:color w:val="auto"/>
          <w:szCs w:val="21"/>
          <w:highlight w:val="none"/>
          <w:lang w:val="zh-CN"/>
        </w:rPr>
        <w:t xml:space="preserve"> 供应商应当按照《操作手册》规定，在</w:t>
      </w:r>
      <w:r>
        <w:rPr>
          <w:rFonts w:hint="eastAsia" w:ascii="宋体"/>
          <w:color w:val="auto"/>
          <w:szCs w:val="21"/>
          <w:highlight w:val="none"/>
          <w:lang w:val="en-US" w:eastAsia="zh-CN"/>
        </w:rPr>
        <w:t xml:space="preserve">磋商公告规定的递交</w:t>
      </w:r>
      <w:r>
        <w:rPr>
          <w:rFonts w:hint="eastAsia" w:ascii="宋体"/>
          <w:color w:val="auto"/>
          <w:szCs w:val="21"/>
          <w:highlight w:val="none"/>
          <w:lang w:val="zh-CN"/>
        </w:rPr>
        <w:t xml:space="preserve">响应文件截止时间前制作并上传电子响应文件。</w:t>
      </w:r>
      <w:r/>
    </w:p>
    <w:p>
      <w:pPr>
        <w:ind w:firstLine="420"/>
        <w:spacing w:after="160" w:line="360" w:lineRule="auto"/>
        <w:rPr>
          <w:rFonts w:hint="eastAsia" w:ascii="宋体"/>
          <w:bCs/>
          <w:color w:val="auto"/>
          <w:szCs w:val="21"/>
          <w:highlight w:val="none"/>
          <w:lang w:val="zh-CN"/>
        </w:rPr>
      </w:pPr>
      <w:r>
        <w:rPr>
          <w:rFonts w:hint="eastAsia" w:ascii="宋体"/>
          <w:bCs/>
          <w:color w:val="auto"/>
          <w:szCs w:val="21"/>
          <w:highlight w:val="none"/>
          <w:lang w:val="en-US" w:eastAsia="zh-CN"/>
        </w:rPr>
        <w:t xml:space="preserve">9.3 供</w:t>
      </w:r>
      <w:r>
        <w:rPr>
          <w:rFonts w:hint="eastAsia" w:ascii="宋体"/>
          <w:bCs/>
          <w:color w:val="auto"/>
          <w:szCs w:val="21"/>
          <w:highlight w:val="none"/>
          <w:lang w:val="zh-CN"/>
        </w:rPr>
        <w:t xml:space="preserve">应商应充分考虑网络环境、网络带宽等因素可能对磋商产生的影响，如因供应商自身原因造成的电子响应文件上传不成功的，按照本</w:t>
      </w:r>
      <w:r>
        <w:rPr>
          <w:rFonts w:hint="eastAsia" w:ascii="宋体"/>
          <w:b/>
          <w:bCs w:val="0"/>
          <w:color w:val="auto"/>
          <w:szCs w:val="21"/>
          <w:highlight w:val="none"/>
          <w:lang w:val="zh-CN"/>
        </w:rPr>
        <w:t xml:space="preserve">磋商文件第二章第16.3.3</w:t>
      </w:r>
      <w:r>
        <w:rPr>
          <w:rFonts w:hint="eastAsia" w:ascii="宋体"/>
          <w:bCs/>
          <w:color w:val="auto"/>
          <w:szCs w:val="21"/>
          <w:highlight w:val="none"/>
          <w:lang w:val="zh-CN"/>
        </w:rPr>
        <w:t xml:space="preserve">条规定做无效响应处理。</w:t>
      </w:r>
      <w:r/>
    </w:p>
    <w:p>
      <w:pPr>
        <w:ind w:firstLine="420"/>
        <w:spacing w:after="160" w:line="360" w:lineRule="auto"/>
        <w:rPr>
          <w:rFonts w:hint="eastAsia" w:ascii="宋体"/>
          <w:bCs/>
          <w:color w:val="auto"/>
          <w:szCs w:val="21"/>
          <w:highlight w:val="none"/>
          <w:lang w:val="zh-CN"/>
        </w:rPr>
      </w:pPr>
      <w:r>
        <w:rPr>
          <w:rFonts w:hint="eastAsia" w:ascii="宋体"/>
          <w:color w:val="auto"/>
          <w:szCs w:val="21"/>
          <w:highlight w:val="none"/>
          <w:lang w:val="en-US" w:eastAsia="zh-CN"/>
        </w:rPr>
        <w:t xml:space="preserve">9.4 </w:t>
      </w:r>
      <w:r>
        <w:rPr>
          <w:rFonts w:hint="eastAsia" w:ascii="宋体"/>
          <w:color w:val="auto"/>
          <w:szCs w:val="21"/>
          <w:highlight w:val="none"/>
          <w:lang w:val="zh-CN" w:eastAsia="zh-CN"/>
        </w:rPr>
        <w:t xml:space="preserve">采购代理机构可以按照规定，通过修改磋商文件酌情延长提交响应文件截止日期，在此情况下，供应商的所有权利和义务均以延长后新的截止日期为准。</w:t>
      </w:r>
      <w:r/>
    </w:p>
    <w:p>
      <w:pPr>
        <w:ind w:firstLine="420"/>
        <w:spacing w:after="160" w:line="360" w:lineRule="auto"/>
        <w:rPr>
          <w:rFonts w:ascii="宋体"/>
          <w:b/>
          <w:bCs/>
          <w:color w:val="auto"/>
          <w:szCs w:val="21"/>
          <w:highlight w:val="none"/>
          <w:lang w:val="zh-CN"/>
        </w:rPr>
      </w:pPr>
      <w:r>
        <w:rPr>
          <w:rFonts w:hint="eastAsia" w:ascii="宋体"/>
          <w:bCs/>
          <w:color w:val="auto"/>
          <w:szCs w:val="21"/>
          <w:highlight w:val="none"/>
          <w:lang w:val="zh-CN"/>
        </w:rPr>
        <w:t xml:space="preserve">9.</w:t>
      </w:r>
      <w:r>
        <w:rPr>
          <w:rFonts w:hint="eastAsia" w:ascii="宋体"/>
          <w:bCs/>
          <w:color w:val="auto"/>
          <w:szCs w:val="21"/>
          <w:highlight w:val="none"/>
          <w:lang w:val="en-US" w:eastAsia="zh-CN"/>
        </w:rPr>
        <w:t xml:space="preserve">5 </w:t>
      </w:r>
      <w:r>
        <w:rPr>
          <w:rFonts w:hint="eastAsia" w:ascii="宋体"/>
          <w:b/>
          <w:bCs/>
          <w:color w:val="auto"/>
          <w:szCs w:val="21"/>
          <w:highlight w:val="none"/>
          <w:lang w:val="zh-CN"/>
        </w:rPr>
        <w:t xml:space="preserve">有下列情形之一的响应文件将拒收：</w:t>
      </w:r>
      <w:r/>
    </w:p>
    <w:p>
      <w:pPr>
        <w:ind w:firstLine="420"/>
        <w:spacing w:after="160" w:line="360" w:lineRule="auto"/>
        <w:rPr>
          <w:rFonts w:hint="eastAsia" w:ascii="宋体"/>
          <w:color w:val="auto"/>
          <w:szCs w:val="21"/>
          <w:highlight w:val="none"/>
          <w:lang w:val="zh-CN"/>
        </w:rPr>
      </w:pPr>
      <w:r>
        <w:rPr>
          <w:rFonts w:hint="eastAsia" w:ascii="宋体"/>
          <w:color w:val="auto"/>
          <w:szCs w:val="21"/>
          <w:highlight w:val="none"/>
          <w:lang w:val="zh-CN"/>
        </w:rPr>
        <w:t xml:space="preserve">采购代理机构拒绝接收提交响应文件截止时间后上传的任何电子响应文件。</w:t>
      </w:r>
      <w:r/>
    </w:p>
    <w:p>
      <w:pPr>
        <w:pStyle w:val="991"/>
        <w:ind w:left="0" w:firstLine="422"/>
        <w:jc w:val="both"/>
        <w:keepLines/>
        <w:keepNext/>
        <w:pageBreakBefore w:val="0"/>
        <w:spacing w:before="0" w:beforeAutospacing="0" w:after="16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22" w:name="_Toc20823300"/>
      <w:r/>
      <w:bookmarkStart w:id="23" w:name="_Toc16938544"/>
      <w:r/>
      <w:bookmarkStart w:id="24" w:name="_Toc513029228"/>
      <w:r>
        <w:rPr>
          <w:rFonts w:hint="eastAsia" w:ascii="宋体" w:hAnsi="宋体" w:eastAsia="宋体" w:cs="宋体"/>
          <w:b/>
          <w:bCs/>
          <w:color w:val="auto"/>
          <w:sz w:val="21"/>
          <w:szCs w:val="21"/>
          <w:highlight w:val="none"/>
          <w:lang w:val="en-US" w:eastAsia="zh-CN"/>
        </w:rPr>
        <w:t xml:space="preserve">四</w:t>
      </w:r>
      <w:r>
        <w:rPr>
          <w:rFonts w:hint="eastAsia" w:ascii="宋体" w:hAnsi="宋体" w:eastAsia="宋体" w:cs="宋体"/>
          <w:b/>
          <w:bCs/>
          <w:color w:val="auto"/>
          <w:sz w:val="21"/>
          <w:szCs w:val="21"/>
          <w:highlight w:val="none"/>
        </w:rPr>
        <w:t xml:space="preserve">、响应文件的撤回和修改</w:t>
      </w:r>
      <w:bookmarkEnd w:id="22"/>
      <w:r/>
      <w:bookmarkEnd w:id="23"/>
      <w:r/>
      <w:bookmarkEnd w:id="24"/>
      <w:r/>
      <w:r/>
    </w:p>
    <w:p>
      <w:pPr>
        <w:pStyle w:val="991"/>
        <w:ind w:left="0" w:firstLine="422"/>
        <w:jc w:val="both"/>
        <w:keepLines w:val="0"/>
        <w:keepNext w:val="0"/>
        <w:pageBreakBefore w:val="0"/>
        <w:spacing w:before="0" w:beforeAutospacing="0" w:after="160" w:afterAutospacing="0" w:line="360" w:lineRule="auto"/>
        <w:widowControl w:val="off"/>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1"/>
          <w:szCs w:val="21"/>
          <w:highlight w:val="none"/>
          <w:lang w:val="en-US" w:eastAsia="zh-CN"/>
        </w:rPr>
        <w:t xml:space="preserve">10</w:t>
      </w:r>
      <w:r>
        <w:rPr>
          <w:rFonts w:hint="eastAsia" w:ascii="宋体" w:hAnsi="宋体" w:eastAsia="宋体" w:cs="宋体"/>
          <w:b/>
          <w:bCs/>
          <w:color w:val="auto"/>
          <w:sz w:val="21"/>
          <w:szCs w:val="21"/>
          <w:highlight w:val="none"/>
        </w:rPr>
        <w:t xml:space="preserve">.1响应文件的撤回</w:t>
      </w:r>
      <w:r/>
    </w:p>
    <w:p>
      <w:pPr>
        <w:pStyle w:val="991"/>
        <w:ind w:left="0" w:firstLine="420"/>
        <w:jc w:val="both"/>
        <w:keepLines w:val="0"/>
        <w:keepNext w:val="0"/>
        <w:pageBreakBefore w:val="0"/>
        <w:spacing w:before="0" w:beforeAutospacing="0" w:after="16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 电子响应文件的撤回</w:t>
      </w:r>
      <w:r/>
    </w:p>
    <w:p>
      <w:pPr>
        <w:pStyle w:val="991"/>
        <w:ind w:left="0" w:firstLine="420"/>
        <w:jc w:val="both"/>
        <w:keepLines w:val="0"/>
        <w:keepNext w:val="0"/>
        <w:pageBreakBefore w:val="0"/>
        <w:spacing w:before="0" w:beforeAutospacing="0" w:after="16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供应商可在提交响应文件截止时间前，撤回其电子响应文件，具体操作方法见《操作手册》。</w:t>
      </w:r>
      <w:r/>
    </w:p>
    <w:p>
      <w:pPr>
        <w:pStyle w:val="991"/>
        <w:ind w:left="0" w:firstLine="420"/>
        <w:jc w:val="both"/>
        <w:keepLines w:val="0"/>
        <w:keepNext w:val="0"/>
        <w:pageBreakBefore w:val="0"/>
        <w:spacing w:before="0" w:beforeAutospacing="0" w:after="16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供应商撤回电子响应文件，则认为其不再参与本项目磋商活动。</w:t>
      </w:r>
      <w:r/>
    </w:p>
    <w:p>
      <w:pPr>
        <w:pStyle w:val="991"/>
        <w:ind w:left="0" w:firstLine="420"/>
        <w:jc w:val="both"/>
        <w:keepLines w:val="0"/>
        <w:keepNext w:val="0"/>
        <w:pageBreakBefore w:val="0"/>
        <w:spacing w:before="0" w:beforeAutospacing="0" w:after="160" w:afterAutospacing="0" w:line="360" w:lineRule="auto"/>
        <w:widowControl w:val="off"/>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b/>
          <w:bCs/>
          <w:color w:val="auto"/>
          <w:sz w:val="21"/>
          <w:szCs w:val="21"/>
          <w:highlight w:val="none"/>
        </w:rPr>
        <w:t xml:space="preserve">.2响应文件的修改</w:t>
      </w:r>
      <w:r/>
    </w:p>
    <w:p>
      <w:pPr>
        <w:pStyle w:val="991"/>
        <w:ind w:left="0" w:firstLine="420"/>
        <w:jc w:val="both"/>
        <w:keepLines w:val="0"/>
        <w:keepNext w:val="0"/>
        <w:pageBreakBefore w:val="0"/>
        <w:spacing w:before="0" w:beforeAutospacing="0" w:after="16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供应商可在提交响应文件截止时间前，对其电子响应文件进行修改，具体操作方法见《操作手册》。</w:t>
      </w:r>
      <w:r/>
    </w:p>
    <w:p>
      <w:pPr>
        <w:pStyle w:val="991"/>
        <w:ind w:left="0" w:firstLine="420"/>
        <w:jc w:val="both"/>
        <w:keepLines w:val="0"/>
        <w:keepNext w:val="0"/>
        <w:pageBreakBefore w:val="0"/>
        <w:spacing w:before="0" w:beforeAutospacing="0" w:after="16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在提交响应文件截止时间之后，供应商不得对其电子响应文件作任何修改。</w:t>
      </w:r>
      <w:r/>
    </w:p>
    <w:p>
      <w:pPr>
        <w:ind w:firstLine="420"/>
        <w:spacing w:after="160" w:line="360" w:lineRule="auto"/>
        <w:rPr>
          <w:rFonts w:hint="eastAsia" w:ascii="宋体" w:hAnsi="宋体" w:cs="宋体"/>
          <w:color w:val="auto"/>
          <w:szCs w:val="21"/>
          <w:highlight w:val="none"/>
          <w:lang w:val="en-US"/>
        </w:rPr>
      </w:pPr>
      <w:r>
        <w:rPr>
          <w:rFonts w:hint="eastAsia" w:ascii="宋体" w:hAnsi="宋体" w:eastAsia="宋体" w:cs="宋体"/>
          <w:color w:val="auto"/>
          <w:sz w:val="21"/>
          <w:szCs w:val="21"/>
          <w:highlight w:val="none"/>
          <w:lang w:val="en-US" w:eastAsia="zh-CN"/>
        </w:rPr>
        <w:t xml:space="preserve">（3） </w:t>
      </w:r>
      <w:r>
        <w:rPr>
          <w:rFonts w:hint="eastAsia" w:ascii="宋体" w:hAnsi="宋体" w:eastAsia="宋体" w:cs="宋体"/>
          <w:color w:val="auto"/>
          <w:sz w:val="21"/>
          <w:szCs w:val="21"/>
          <w:highlight w:val="none"/>
        </w:rPr>
        <w:t xml:space="preserve">在提交响应文件截止时间至磋商文件中规定的磋商有效期满之间的这段时间内，供应商不得撤回其响应文件。</w:t>
      </w:r>
      <w:r/>
    </w:p>
    <w:p>
      <w:pPr>
        <w:pStyle w:val="766"/>
        <w:ind w:firstLine="420"/>
        <w:spacing w:before="0" w:after="160" w:line="360" w:lineRule="auto"/>
        <w:rPr>
          <w:rFonts w:ascii="宋体"/>
          <w:color w:val="auto"/>
          <w:sz w:val="21"/>
          <w:szCs w:val="21"/>
          <w:highlight w:val="none"/>
          <w:lang w:val="zh-CN"/>
        </w:rPr>
      </w:pPr>
      <w:r/>
      <w:bookmarkStart w:id="25" w:name="_Toc9457"/>
      <w:r/>
      <w:bookmarkStart w:id="26" w:name="_Toc18702"/>
      <w:r/>
      <w:bookmarkStart w:id="27" w:name="_Toc4383"/>
      <w:r>
        <w:rPr>
          <w:rFonts w:hint="eastAsia" w:ascii="宋体" w:eastAsia="宋体"/>
          <w:color w:val="auto"/>
          <w:sz w:val="21"/>
          <w:szCs w:val="21"/>
          <w:highlight w:val="none"/>
          <w:lang w:val="en-US" w:eastAsia="zh-CN"/>
        </w:rPr>
        <w:t xml:space="preserve">五</w:t>
      </w:r>
      <w:r>
        <w:rPr>
          <w:rFonts w:hint="eastAsia" w:ascii="宋体"/>
          <w:color w:val="auto"/>
          <w:sz w:val="21"/>
          <w:szCs w:val="21"/>
          <w:highlight w:val="none"/>
          <w:lang w:val="zh-CN"/>
        </w:rPr>
        <w:t xml:space="preserve">、磋商</w:t>
      </w:r>
      <w:bookmarkEnd w:id="25"/>
      <w:r/>
      <w:bookmarkEnd w:id="26"/>
      <w:r/>
      <w:bookmarkEnd w:id="27"/>
      <w:r/>
      <w:r/>
    </w:p>
    <w:p>
      <w:pPr>
        <w:ind w:firstLine="420"/>
        <w:spacing w:after="160" w:line="360" w:lineRule="auto"/>
        <w:rPr>
          <w:rFonts w:ascii="宋体"/>
          <w:b/>
          <w:bCs/>
          <w:color w:val="auto"/>
          <w:szCs w:val="21"/>
          <w:highlight w:val="none"/>
          <w:lang w:val="zh-CN"/>
        </w:rPr>
      </w:pPr>
      <w:r>
        <w:rPr>
          <w:rFonts w:hint="eastAsia" w:ascii="宋体"/>
          <w:color w:val="auto"/>
          <w:szCs w:val="21"/>
          <w:highlight w:val="none"/>
          <w:lang w:val="en-US" w:eastAsia="zh-CN"/>
        </w:rPr>
        <w:t xml:space="preserve">11</w:t>
      </w:r>
      <w:r>
        <w:rPr>
          <w:rFonts w:hint="eastAsia" w:ascii="宋体"/>
          <w:b/>
          <w:bCs/>
          <w:color w:val="auto"/>
          <w:szCs w:val="21"/>
          <w:highlight w:val="none"/>
          <w:lang w:val="zh-CN"/>
        </w:rPr>
        <w:t xml:space="preserve">、联合体（</w:t>
      </w:r>
      <w:r>
        <w:rPr>
          <w:rFonts w:hint="eastAsia" w:ascii="宋体"/>
          <w:b/>
          <w:bCs/>
          <w:color w:val="auto"/>
          <w:szCs w:val="21"/>
          <w:highlight w:val="none"/>
          <w:lang w:val="en-US" w:eastAsia="zh-CN"/>
        </w:rPr>
        <w:t xml:space="preserve">本项目不接受联合体响应</w:t>
      </w:r>
      <w:r>
        <w:rPr>
          <w:rFonts w:hint="eastAsia" w:ascii="宋体"/>
          <w:b/>
          <w:bCs/>
          <w:color w:val="auto"/>
          <w:szCs w:val="21"/>
          <w:highlight w:val="none"/>
          <w:lang w:val="zh-CN"/>
        </w:rPr>
        <w:t xml:space="preserve">）</w:t>
      </w:r>
      <w:r/>
    </w:p>
    <w:p>
      <w:pPr>
        <w:ind w:firstLine="420"/>
        <w:spacing w:after="160" w:line="360" w:lineRule="auto"/>
        <w:rPr>
          <w:color w:val="auto"/>
          <w:szCs w:val="21"/>
          <w:highlight w:val="none"/>
        </w:rPr>
      </w:pPr>
      <w:r>
        <w:rPr>
          <w:rFonts w:hint="eastAsia" w:ascii="宋体"/>
          <w:bCs/>
          <w:color w:val="auto"/>
          <w:szCs w:val="21"/>
          <w:highlight w:val="none"/>
          <w:lang w:val="en-US" w:eastAsia="zh-CN"/>
        </w:rPr>
        <w:t xml:space="preserve">11</w:t>
      </w:r>
      <w:r>
        <w:rPr>
          <w:rFonts w:hint="eastAsia" w:ascii="宋体"/>
          <w:bCs/>
          <w:color w:val="auto"/>
          <w:szCs w:val="21"/>
          <w:highlight w:val="none"/>
        </w:rPr>
        <w:t xml:space="preserve">.1</w:t>
      </w:r>
      <w:r>
        <w:rPr>
          <w:color w:val="auto"/>
          <w:szCs w:val="21"/>
          <w:highlight w:val="none"/>
        </w:rPr>
        <w:t xml:space="preserve">两个以上的自然人、法人或者其他组织可以组成一个联合体，以一个供应商的身份共同参加政府采购。</w:t>
      </w:r>
      <w:r/>
    </w:p>
    <w:p>
      <w:pPr>
        <w:ind w:firstLine="420"/>
        <w:spacing w:after="160" w:line="360" w:lineRule="auto"/>
        <w:rPr>
          <w:rFonts w:ascii="宋体"/>
          <w:color w:val="auto"/>
          <w:szCs w:val="21"/>
          <w:highlight w:val="none"/>
        </w:rPr>
      </w:pPr>
      <w:r>
        <w:rPr>
          <w:rFonts w:hint="eastAsia" w:ascii="宋体"/>
          <w:color w:val="auto"/>
          <w:szCs w:val="21"/>
          <w:highlight w:val="none"/>
          <w:lang w:val="en-US" w:eastAsia="zh-CN"/>
        </w:rPr>
        <w:t xml:space="preserve">11</w:t>
      </w:r>
      <w:r>
        <w:rPr>
          <w:rFonts w:hint="eastAsia" w:ascii="宋体"/>
          <w:color w:val="auto"/>
          <w:szCs w:val="21"/>
          <w:highlight w:val="none"/>
        </w:rPr>
        <w:t xml:space="preserve">.2</w:t>
      </w:r>
      <w:r>
        <w:rPr>
          <w:rFonts w:hint="eastAsia" w:ascii="宋体" w:cs="宋体"/>
          <w:color w:val="auto"/>
          <w:szCs w:val="21"/>
          <w:highlight w:val="none"/>
        </w:rPr>
        <w:t xml:space="preserve">鼓励大中型企业和其他自然人、法人或者其他组织与小型、微型企业组成联合体共同参加非专门面向中小企业的政府采购活动。</w:t>
      </w:r>
      <w:r/>
    </w:p>
    <w:p>
      <w:pPr>
        <w:ind w:firstLine="420"/>
        <w:spacing w:after="160" w:line="360" w:lineRule="auto"/>
        <w:rPr>
          <w:rFonts w:ascii="宋体"/>
          <w:color w:val="auto"/>
          <w:highlight w:val="none"/>
        </w:rPr>
      </w:pPr>
      <w:r>
        <w:rPr>
          <w:rFonts w:hint="eastAsia" w:ascii="宋体"/>
          <w:color w:val="auto"/>
          <w:szCs w:val="21"/>
          <w:highlight w:val="none"/>
          <w:lang w:val="en-US" w:eastAsia="zh-CN"/>
        </w:rPr>
        <w:t xml:space="preserve">11</w:t>
      </w:r>
      <w:r>
        <w:rPr>
          <w:rFonts w:hint="eastAsia" w:ascii="宋体"/>
          <w:color w:val="auto"/>
          <w:szCs w:val="21"/>
          <w:highlight w:val="none"/>
        </w:rPr>
        <w:t xml:space="preserve">.3以联合体形式参加采购的，</w:t>
      </w:r>
      <w:r>
        <w:rPr>
          <w:rFonts w:hint="eastAsia" w:ascii="宋体"/>
          <w:b/>
          <w:color w:val="auto"/>
          <w:szCs w:val="21"/>
          <w:highlight w:val="none"/>
        </w:rPr>
        <w:t xml:space="preserve">联合体各方均应当符合政府采购法第二十二条第一款规定的</w:t>
      </w:r>
      <w:r>
        <w:rPr>
          <w:rFonts w:hint="eastAsia" w:ascii="宋体"/>
          <w:b/>
          <w:color w:val="auto"/>
          <w:highlight w:val="none"/>
        </w:rPr>
        <w:t xml:space="preserve">条件；采购人根据采购项目的特殊要求规定供应商特定条件的，联合体各方中至少应当有一方符合采购人规定的特定条件</w:t>
      </w:r>
      <w:r>
        <w:rPr>
          <w:rFonts w:hint="eastAsia" w:ascii="宋体"/>
          <w:color w:val="auto"/>
          <w:highlight w:val="none"/>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20"/>
        <w:spacing w:after="160" w:line="360" w:lineRule="auto"/>
        <w:rPr>
          <w:rFonts w:ascii="宋体"/>
          <w:color w:val="auto"/>
          <w:highlight w:val="none"/>
        </w:rPr>
      </w:pPr>
      <w:r>
        <w:rPr>
          <w:rFonts w:hint="eastAsia" w:ascii="宋体"/>
          <w:color w:val="auto"/>
          <w:highlight w:val="none"/>
          <w:lang w:val="en-US" w:eastAsia="zh-CN"/>
        </w:rPr>
        <w:t xml:space="preserve">11</w:t>
      </w:r>
      <w:r>
        <w:rPr>
          <w:rFonts w:hint="eastAsia" w:ascii="宋体"/>
          <w:color w:val="auto"/>
          <w:highlight w:val="none"/>
        </w:rPr>
        <w:t xml:space="preserve">.4 联合体各方之间应当签订联合体协议，明确约定联合体各方承担的工作和相应的责任，并将联合体协议连同响应文件一并提交。</w:t>
      </w:r>
      <w:r/>
    </w:p>
    <w:p>
      <w:pPr>
        <w:ind w:firstLine="420"/>
        <w:spacing w:after="160" w:line="360" w:lineRule="auto"/>
        <w:rPr>
          <w:rFonts w:ascii="宋体"/>
          <w:b/>
          <w:bCs/>
          <w:color w:val="auto"/>
          <w:szCs w:val="21"/>
          <w:highlight w:val="none"/>
          <w:lang w:val="zh-CN"/>
        </w:rPr>
      </w:pPr>
      <w:r>
        <w:rPr>
          <w:rFonts w:hint="eastAsia" w:ascii="宋体"/>
          <w:color w:val="auto"/>
          <w:highlight w:val="none"/>
          <w:lang w:val="en-US" w:eastAsia="zh-CN"/>
        </w:rPr>
        <w:t xml:space="preserve">11</w:t>
      </w:r>
      <w:r>
        <w:rPr>
          <w:rFonts w:hint="eastAsia" w:ascii="宋体"/>
          <w:color w:val="auto"/>
          <w:highlight w:val="none"/>
        </w:rPr>
        <w:t xml:space="preserve">.5 </w:t>
      </w:r>
      <w:r>
        <w:rPr>
          <w:rFonts w:hint="eastAsia"/>
          <w:color w:val="auto"/>
          <w:highlight w:val="none"/>
        </w:rPr>
        <w:t xml:space="preserve">以联合体形式参加政府采购活动的，联合体各方不得再单独参加或者与其他供应商另外组成联合体参加同一合同项下的政府采购活动。</w:t>
      </w:r>
      <w:r/>
    </w:p>
    <w:p>
      <w:pPr>
        <w:ind w:firstLine="422"/>
        <w:spacing w:after="160" w:line="360" w:lineRule="auto"/>
        <w:rPr>
          <w:rFonts w:hint="eastAsia" w:ascii="宋体"/>
          <w:b/>
          <w:bCs/>
          <w:color w:val="auto"/>
          <w:szCs w:val="21"/>
          <w:highlight w:val="none"/>
          <w:lang w:val="zh-CN"/>
        </w:rPr>
      </w:pPr>
      <w:r>
        <w:rPr>
          <w:rFonts w:hint="eastAsia" w:ascii="宋体"/>
          <w:b/>
          <w:bCs/>
          <w:color w:val="auto"/>
          <w:szCs w:val="21"/>
          <w:highlight w:val="none"/>
          <w:lang w:val="en-US" w:eastAsia="zh-CN"/>
        </w:rPr>
        <w:t xml:space="preserve">12</w:t>
      </w:r>
      <w:r>
        <w:rPr>
          <w:rFonts w:hint="eastAsia" w:ascii="宋体"/>
          <w:b/>
          <w:bCs/>
          <w:color w:val="auto"/>
          <w:szCs w:val="21"/>
          <w:highlight w:val="none"/>
          <w:lang w:val="zh-CN"/>
        </w:rPr>
        <w:t xml:space="preserve">. 响应文件解密</w:t>
      </w:r>
      <w:r/>
    </w:p>
    <w:p>
      <w:pPr>
        <w:ind w:firstLine="420"/>
        <w:spacing w:after="160" w:line="360" w:lineRule="auto"/>
        <w:rPr>
          <w:rFonts w:hint="eastAsia" w:ascii="宋体"/>
          <w:b w:val="0"/>
          <w:bCs w:val="0"/>
          <w:color w:val="auto"/>
          <w:szCs w:val="21"/>
          <w:highlight w:val="none"/>
          <w:lang w:val="zh-CN"/>
        </w:rPr>
      </w:pPr>
      <w:r>
        <w:rPr>
          <w:rFonts w:hint="eastAsia" w:ascii="宋体"/>
          <w:b w:val="0"/>
          <w:bCs w:val="0"/>
          <w:color w:val="auto"/>
          <w:szCs w:val="21"/>
          <w:highlight w:val="none"/>
          <w:lang w:val="en-US" w:eastAsia="zh-CN"/>
        </w:rPr>
        <w:t xml:space="preserve">12</w:t>
      </w:r>
      <w:r>
        <w:rPr>
          <w:rFonts w:hint="eastAsia" w:ascii="宋体"/>
          <w:b w:val="0"/>
          <w:bCs w:val="0"/>
          <w:color w:val="auto"/>
          <w:szCs w:val="21"/>
          <w:highlight w:val="none"/>
          <w:lang w:val="zh-CN"/>
        </w:rPr>
        <w:t xml:space="preserve">.1 供应商应当按照《操作手册》规定，在苏采云系统规定的时间内对响应文件进行解密。</w:t>
      </w:r>
      <w:r/>
    </w:p>
    <w:p>
      <w:pPr>
        <w:ind w:firstLine="422"/>
        <w:spacing w:after="160" w:line="360" w:lineRule="auto"/>
        <w:rPr>
          <w:rFonts w:hint="eastAsia" w:ascii="宋体"/>
          <w:b/>
          <w:bCs/>
          <w:color w:val="auto"/>
          <w:szCs w:val="21"/>
          <w:highlight w:val="none"/>
          <w:lang w:val="en-US" w:eastAsia="zh-CN"/>
        </w:rPr>
      </w:pPr>
      <w:r>
        <w:rPr>
          <w:rFonts w:hint="eastAsia" w:ascii="宋体"/>
          <w:b/>
          <w:bCs/>
          <w:color w:val="auto"/>
          <w:szCs w:val="21"/>
          <w:highlight w:val="none"/>
          <w:lang w:val="en-US" w:eastAsia="zh-CN"/>
        </w:rPr>
        <w:t xml:space="preserve">12.2 所有供应商使用 CA 证书在递交响应文件截止后，解密各自响应文件，供应商不足3家的，不得评标。</w:t>
      </w:r>
      <w:r/>
    </w:p>
    <w:p>
      <w:pPr>
        <w:ind w:firstLine="422"/>
        <w:spacing w:after="160" w:line="360" w:lineRule="auto"/>
        <w:rPr>
          <w:rFonts w:hint="default" w:ascii="宋体"/>
          <w:b/>
          <w:bCs/>
          <w:color w:val="auto"/>
          <w:szCs w:val="21"/>
          <w:highlight w:val="none"/>
          <w:lang w:val="en-US" w:eastAsia="zh-CN"/>
        </w:rPr>
      </w:pPr>
      <w:r>
        <w:rPr>
          <w:rFonts w:hint="eastAsia" w:ascii="宋体"/>
          <w:b/>
          <w:bCs/>
          <w:color w:val="auto"/>
          <w:szCs w:val="21"/>
          <w:highlight w:val="none"/>
          <w:lang w:val="en-US" w:eastAsia="zh-CN"/>
        </w:rPr>
        <w:t xml:space="preserve">12.3 供应商原因造成响应文件未解密的，视为撤销其响应文件；因供应商之外的原因造成响应文件未解密的，视为撤回其响应文件。部分响应文件未解密的，其他响应文件的评标可以继续进行。</w:t>
      </w:r>
      <w:r/>
    </w:p>
    <w:p>
      <w:pPr>
        <w:ind w:firstLine="422"/>
        <w:spacing w:after="160" w:line="360" w:lineRule="auto"/>
        <w:rPr>
          <w:rFonts w:ascii="宋体"/>
          <w:b/>
          <w:bCs/>
          <w:color w:val="auto"/>
          <w:szCs w:val="21"/>
          <w:highlight w:val="none"/>
          <w:lang w:val="zh-CN"/>
        </w:rPr>
      </w:pPr>
      <w:r>
        <w:rPr>
          <w:rFonts w:hint="eastAsia" w:ascii="宋体"/>
          <w:b/>
          <w:bCs/>
          <w:color w:val="auto"/>
          <w:szCs w:val="21"/>
          <w:highlight w:val="none"/>
          <w:lang w:val="en-US" w:eastAsia="zh-CN"/>
        </w:rPr>
        <w:t xml:space="preserve">13</w:t>
      </w:r>
      <w:r>
        <w:rPr>
          <w:rFonts w:hint="eastAsia" w:ascii="宋体"/>
          <w:b/>
          <w:bCs/>
          <w:color w:val="auto"/>
          <w:szCs w:val="21"/>
          <w:highlight w:val="none"/>
          <w:lang w:val="zh-CN"/>
        </w:rPr>
        <w:t xml:space="preserve">、磋商组织</w:t>
      </w:r>
      <w:r/>
    </w:p>
    <w:p>
      <w:pPr>
        <w:ind w:firstLine="420"/>
        <w:spacing w:after="160" w:line="360" w:lineRule="auto"/>
        <w:rPr>
          <w:rFonts w:ascii="宋体"/>
          <w:color w:val="auto"/>
          <w:szCs w:val="21"/>
          <w:highlight w:val="none"/>
          <w:lang w:val="zh-CN"/>
        </w:rPr>
      </w:pPr>
      <w:r>
        <w:rPr>
          <w:rFonts w:hint="eastAsia" w:ascii="宋体"/>
          <w:color w:val="auto"/>
          <w:szCs w:val="21"/>
          <w:highlight w:val="none"/>
          <w:lang w:val="en-US" w:eastAsia="zh-CN"/>
        </w:rPr>
        <w:t xml:space="preserve">13</w:t>
      </w:r>
      <w:r>
        <w:rPr>
          <w:rFonts w:hint="eastAsia" w:ascii="宋体"/>
          <w:color w:val="auto"/>
          <w:szCs w:val="21"/>
          <w:highlight w:val="none"/>
          <w:lang w:val="zh-CN"/>
        </w:rPr>
        <w:t xml:space="preserve">.1 在提交响应文件时间截止后，</w:t>
      </w:r>
      <w:r>
        <w:rPr>
          <w:rFonts w:hint="eastAsia" w:ascii="宋体"/>
          <w:color w:val="auto"/>
          <w:szCs w:val="21"/>
          <w:highlight w:val="none"/>
        </w:rPr>
        <w:t xml:space="preserve">采购代理机构</w:t>
      </w:r>
      <w:r>
        <w:rPr>
          <w:rFonts w:hint="eastAsia" w:ascii="宋体"/>
          <w:color w:val="auto"/>
          <w:szCs w:val="21"/>
          <w:highlight w:val="none"/>
          <w:lang w:val="zh-CN"/>
        </w:rPr>
        <w:t xml:space="preserve">在规定的时间和地点组织磋商小组分别与供应商进行磋商。</w:t>
      </w:r>
      <w:r/>
    </w:p>
    <w:p>
      <w:pPr>
        <w:ind w:firstLine="420"/>
        <w:spacing w:after="160" w:line="360" w:lineRule="auto"/>
        <w:rPr>
          <w:rFonts w:ascii="宋体"/>
          <w:color w:val="auto"/>
          <w:szCs w:val="21"/>
          <w:highlight w:val="none"/>
          <w:lang w:val="zh-CN"/>
        </w:rPr>
      </w:pPr>
      <w:r>
        <w:rPr>
          <w:rFonts w:hint="eastAsia" w:ascii="宋体"/>
          <w:color w:val="auto"/>
          <w:szCs w:val="21"/>
          <w:highlight w:val="none"/>
          <w:lang w:val="en-US" w:eastAsia="zh-CN"/>
        </w:rPr>
        <w:t xml:space="preserve">13</w:t>
      </w:r>
      <w:r>
        <w:rPr>
          <w:rFonts w:hint="eastAsia" w:ascii="宋体"/>
          <w:color w:val="auto"/>
          <w:szCs w:val="21"/>
          <w:highlight w:val="none"/>
          <w:lang w:val="zh-CN"/>
        </w:rPr>
        <w:t xml:space="preserve">.2 磋商工作由</w:t>
      </w:r>
      <w:r>
        <w:rPr>
          <w:rFonts w:hint="eastAsia" w:ascii="宋体"/>
          <w:color w:val="auto"/>
          <w:szCs w:val="21"/>
          <w:highlight w:val="none"/>
        </w:rPr>
        <w:t xml:space="preserve">采购代理机构</w:t>
      </w:r>
      <w:r>
        <w:rPr>
          <w:rFonts w:hint="eastAsia" w:ascii="宋体"/>
          <w:color w:val="auto"/>
          <w:szCs w:val="21"/>
          <w:highlight w:val="none"/>
          <w:lang w:val="zh-CN"/>
        </w:rPr>
        <w:t xml:space="preserve">负责组织，具体磋商事务由依法组建的磋商小组负责。</w:t>
      </w:r>
      <w:r/>
    </w:p>
    <w:p>
      <w:pPr>
        <w:ind w:firstLine="422"/>
        <w:spacing w:after="160" w:line="360" w:lineRule="auto"/>
        <w:rPr>
          <w:rFonts w:hint="eastAsia" w:ascii="宋体"/>
          <w:b/>
          <w:bCs w:val="0"/>
          <w:color w:val="auto"/>
          <w:szCs w:val="21"/>
          <w:highlight w:val="none"/>
          <w:lang w:val="zh-CN"/>
        </w:rPr>
      </w:pPr>
      <w:r>
        <w:rPr>
          <w:rFonts w:hint="eastAsia" w:ascii="宋体"/>
          <w:b/>
          <w:bCs w:val="0"/>
          <w:color w:val="auto"/>
          <w:szCs w:val="21"/>
          <w:highlight w:val="none"/>
          <w:lang w:val="en-US" w:eastAsia="zh-CN"/>
        </w:rPr>
        <w:t xml:space="preserve">14</w:t>
      </w:r>
      <w:r>
        <w:rPr>
          <w:rFonts w:hint="eastAsia" w:ascii="宋体"/>
          <w:b/>
          <w:bCs w:val="0"/>
          <w:color w:val="auto"/>
          <w:szCs w:val="21"/>
          <w:highlight w:val="none"/>
          <w:lang w:val="zh-CN"/>
        </w:rPr>
        <w:t xml:space="preserve">、评审过程的保密与公正</w:t>
      </w:r>
      <w:r/>
    </w:p>
    <w:p>
      <w:pPr>
        <w:ind w:firstLine="420"/>
        <w:spacing w:after="160" w:line="360" w:lineRule="auto"/>
        <w:rPr>
          <w:rFonts w:hint="eastAsia" w:ascii="宋体"/>
          <w:b w:val="0"/>
          <w:bCs/>
          <w:color w:val="auto"/>
          <w:szCs w:val="21"/>
          <w:highlight w:val="none"/>
          <w:lang w:val="zh-CN"/>
        </w:rPr>
      </w:pPr>
      <w:r>
        <w:rPr>
          <w:rFonts w:hint="eastAsia" w:ascii="宋体"/>
          <w:b w:val="0"/>
          <w:bCs/>
          <w:color w:val="auto"/>
          <w:szCs w:val="21"/>
          <w:highlight w:val="none"/>
          <w:lang w:val="en-US" w:eastAsia="zh-CN"/>
        </w:rPr>
        <w:t xml:space="preserve">14</w:t>
      </w:r>
      <w:r>
        <w:rPr>
          <w:rFonts w:hint="eastAsia" w:ascii="宋体"/>
          <w:b w:val="0"/>
          <w:bCs/>
          <w:color w:val="auto"/>
          <w:szCs w:val="21"/>
          <w:highlight w:val="none"/>
          <w:lang w:val="zh-CN"/>
        </w:rPr>
        <w:t xml:space="preserve">.1 磋商小组、采购人和采购代理机构工作人员、相关监督人员等与评审工作有关的人员，对评审情况以及在评审过程中获悉的国家秘密、商业秘密负有保密责任。</w:t>
      </w:r>
      <w:r/>
    </w:p>
    <w:p>
      <w:pPr>
        <w:ind w:firstLine="420"/>
        <w:spacing w:after="160" w:line="360" w:lineRule="auto"/>
        <w:rPr>
          <w:rFonts w:hint="eastAsia" w:ascii="宋体"/>
          <w:b w:val="0"/>
          <w:bCs/>
          <w:color w:val="auto"/>
          <w:szCs w:val="21"/>
          <w:highlight w:val="none"/>
          <w:lang w:val="zh-CN"/>
        </w:rPr>
      </w:pPr>
      <w:r>
        <w:rPr>
          <w:rFonts w:hint="eastAsia" w:ascii="宋体"/>
          <w:b w:val="0"/>
          <w:bCs/>
          <w:color w:val="auto"/>
          <w:szCs w:val="21"/>
          <w:highlight w:val="none"/>
          <w:lang w:val="en-US" w:eastAsia="zh-CN"/>
        </w:rPr>
        <w:t xml:space="preserve">14</w:t>
      </w:r>
      <w:r>
        <w:rPr>
          <w:rFonts w:hint="eastAsia" w:ascii="宋体"/>
          <w:b w:val="0"/>
          <w:bCs/>
          <w:color w:val="auto"/>
          <w:szCs w:val="21"/>
          <w:highlight w:val="none"/>
          <w:lang w:val="zh-CN"/>
        </w:rPr>
        <w:t xml:space="preserve">.2 在评审过程中，供应商不得以任何行为影响磋商评审过程，否则其响应文件将被作为无效响应文件。</w:t>
      </w:r>
      <w:r/>
    </w:p>
    <w:p>
      <w:pPr>
        <w:ind w:firstLine="420"/>
        <w:spacing w:after="160" w:line="360" w:lineRule="auto"/>
        <w:rPr>
          <w:rFonts w:hint="eastAsia" w:ascii="宋体"/>
          <w:b w:val="0"/>
          <w:bCs/>
          <w:color w:val="auto"/>
          <w:szCs w:val="21"/>
          <w:highlight w:val="none"/>
          <w:lang w:val="zh-CN"/>
        </w:rPr>
      </w:pPr>
      <w:r>
        <w:rPr>
          <w:rFonts w:hint="eastAsia" w:ascii="宋体"/>
          <w:b w:val="0"/>
          <w:bCs/>
          <w:color w:val="auto"/>
          <w:szCs w:val="21"/>
          <w:highlight w:val="none"/>
          <w:lang w:val="en-US" w:eastAsia="zh-CN"/>
        </w:rPr>
        <w:t xml:space="preserve">14</w:t>
      </w:r>
      <w:r>
        <w:rPr>
          <w:rFonts w:hint="eastAsia" w:ascii="宋体"/>
          <w:b w:val="0"/>
          <w:bCs/>
          <w:color w:val="auto"/>
          <w:szCs w:val="21"/>
          <w:highlight w:val="none"/>
          <w:lang w:val="zh-CN"/>
        </w:rPr>
        <w:t xml:space="preserve">.3 在项目评审期间，采购代理机构将设专门人员与供应商联系。</w:t>
      </w:r>
      <w:r/>
    </w:p>
    <w:p>
      <w:pPr>
        <w:ind w:firstLine="420"/>
        <w:spacing w:after="160" w:line="360" w:lineRule="auto"/>
        <w:rPr>
          <w:rFonts w:hint="eastAsia" w:ascii="宋体"/>
          <w:b w:val="0"/>
          <w:bCs/>
          <w:color w:val="auto"/>
          <w:szCs w:val="21"/>
          <w:highlight w:val="none"/>
          <w:lang w:val="zh-CN"/>
        </w:rPr>
      </w:pPr>
      <w:r>
        <w:rPr>
          <w:rFonts w:hint="eastAsia" w:ascii="宋体"/>
          <w:b w:val="0"/>
          <w:bCs/>
          <w:color w:val="auto"/>
          <w:szCs w:val="21"/>
          <w:highlight w:val="none"/>
          <w:lang w:val="en-US" w:eastAsia="zh-CN"/>
        </w:rPr>
        <w:t xml:space="preserve">14</w:t>
      </w:r>
      <w:r>
        <w:rPr>
          <w:rFonts w:hint="eastAsia" w:ascii="宋体"/>
          <w:b w:val="0"/>
          <w:bCs/>
          <w:color w:val="auto"/>
          <w:szCs w:val="21"/>
          <w:highlight w:val="none"/>
          <w:lang w:val="zh-CN"/>
        </w:rPr>
        <w:t xml:space="preserve">.4 采购代理机构和磋商小组不向未成交的供应商解释未成交原因，也不公布评审过程中的相关细节。</w:t>
      </w:r>
      <w:r/>
    </w:p>
    <w:p>
      <w:pPr>
        <w:ind w:firstLine="422"/>
        <w:spacing w:after="160" w:line="360" w:lineRule="auto"/>
        <w:rPr>
          <w:rFonts w:hint="eastAsia" w:ascii="宋体"/>
          <w:b/>
          <w:bCs w:val="0"/>
          <w:color w:val="auto"/>
          <w:szCs w:val="21"/>
          <w:highlight w:val="none"/>
          <w:lang w:val="zh-CN"/>
        </w:rPr>
      </w:pPr>
      <w:r>
        <w:rPr>
          <w:rFonts w:hint="eastAsia" w:ascii="宋体"/>
          <w:b/>
          <w:bCs w:val="0"/>
          <w:color w:val="auto"/>
          <w:szCs w:val="21"/>
          <w:highlight w:val="none"/>
          <w:lang w:val="zh-CN"/>
        </w:rPr>
        <w:t xml:space="preserve">1</w:t>
      </w:r>
      <w:r>
        <w:rPr>
          <w:rFonts w:hint="eastAsia" w:ascii="宋体"/>
          <w:b/>
          <w:bCs w:val="0"/>
          <w:color w:val="auto"/>
          <w:szCs w:val="21"/>
          <w:highlight w:val="none"/>
          <w:lang w:val="en-US" w:eastAsia="zh-CN"/>
        </w:rPr>
        <w:t xml:space="preserve">5</w:t>
      </w:r>
      <w:r>
        <w:rPr>
          <w:rFonts w:hint="eastAsia" w:ascii="宋体"/>
          <w:b/>
          <w:bCs w:val="0"/>
          <w:color w:val="auto"/>
          <w:szCs w:val="21"/>
          <w:highlight w:val="none"/>
          <w:lang w:val="zh-CN"/>
        </w:rPr>
        <w:t xml:space="preserve">.评审过程中的澄清</w:t>
      </w:r>
      <w:r/>
    </w:p>
    <w:p>
      <w:pPr>
        <w:ind w:firstLine="420"/>
        <w:spacing w:after="160" w:line="360" w:lineRule="auto"/>
        <w:rPr>
          <w:rFonts w:hint="eastAsia" w:ascii="宋体"/>
          <w:b w:val="0"/>
          <w:bCs/>
          <w:color w:val="auto"/>
          <w:szCs w:val="21"/>
          <w:highlight w:val="none"/>
          <w:lang w:val="zh-CN"/>
        </w:rPr>
      </w:pPr>
      <w:r>
        <w:rPr>
          <w:rFonts w:hint="eastAsia" w:ascii="宋体"/>
          <w:b w:val="0"/>
          <w:bCs/>
          <w:color w:val="auto"/>
          <w:szCs w:val="21"/>
          <w:highlight w:val="none"/>
          <w:lang w:val="zh-CN"/>
        </w:rPr>
        <w:t xml:space="preserve">1</w:t>
      </w:r>
      <w:r>
        <w:rPr>
          <w:rFonts w:hint="eastAsia" w:ascii="宋体"/>
          <w:b w:val="0"/>
          <w:bCs/>
          <w:color w:val="auto"/>
          <w:szCs w:val="21"/>
          <w:highlight w:val="none"/>
          <w:lang w:val="en-US" w:eastAsia="zh-CN"/>
        </w:rPr>
        <w:t xml:space="preserve">5</w:t>
      </w:r>
      <w:r>
        <w:rPr>
          <w:rFonts w:hint="eastAsia" w:ascii="宋体"/>
          <w:b w:val="0"/>
          <w:bCs/>
          <w:color w:val="auto"/>
          <w:szCs w:val="21"/>
          <w:highlight w:val="none"/>
          <w:lang w:val="zh-CN"/>
        </w:rPr>
        <w:t xml:space="preserve">.1 项目评审期间，磋商小组有权要求供应商对响应文件中含义不明确、同类问题表述不一致或者有明显文字和计算错误的内容等作出必要的澄清、说明或者补正。</w:t>
      </w:r>
      <w:r/>
    </w:p>
    <w:p>
      <w:pPr>
        <w:ind w:firstLine="420"/>
        <w:spacing w:after="160" w:line="360" w:lineRule="auto"/>
        <w:rPr>
          <w:rFonts w:hint="eastAsia" w:ascii="宋体"/>
          <w:b w:val="0"/>
          <w:bCs/>
          <w:color w:val="auto"/>
          <w:szCs w:val="21"/>
          <w:highlight w:val="none"/>
          <w:lang w:val="zh-CN"/>
        </w:rPr>
      </w:pPr>
      <w:r>
        <w:rPr>
          <w:rFonts w:hint="eastAsia" w:ascii="宋体"/>
          <w:b w:val="0"/>
          <w:bCs/>
          <w:color w:val="auto"/>
          <w:szCs w:val="21"/>
          <w:highlight w:val="none"/>
          <w:lang w:val="zh-CN"/>
        </w:rPr>
        <w:t xml:space="preserve">供应商的澄清、说明或者补正不得超出响应文件的范围或者改变响应文件的实质性内容。</w:t>
      </w:r>
      <w:r/>
    </w:p>
    <w:p>
      <w:pPr>
        <w:ind w:firstLine="420"/>
        <w:spacing w:after="160" w:line="360" w:lineRule="auto"/>
        <w:rPr>
          <w:rFonts w:hint="eastAsia" w:ascii="宋体"/>
          <w:b w:val="0"/>
          <w:bCs/>
          <w:color w:val="auto"/>
          <w:szCs w:val="21"/>
          <w:highlight w:val="none"/>
          <w:lang w:val="zh-CN"/>
        </w:rPr>
      </w:pPr>
      <w:r>
        <w:rPr>
          <w:rFonts w:hint="eastAsia" w:ascii="宋体"/>
          <w:b w:val="0"/>
          <w:bCs/>
          <w:color w:val="auto"/>
          <w:szCs w:val="21"/>
          <w:highlight w:val="none"/>
          <w:lang w:val="zh-CN"/>
        </w:rPr>
        <w:t xml:space="preserve">磋商小组并非对每个供应商都作澄清要求。</w:t>
      </w:r>
      <w:r/>
    </w:p>
    <w:p>
      <w:pPr>
        <w:ind w:firstLine="420"/>
        <w:spacing w:after="160" w:line="360" w:lineRule="auto"/>
        <w:rPr>
          <w:rFonts w:hint="eastAsia" w:ascii="宋体"/>
          <w:b w:val="0"/>
          <w:bCs/>
          <w:color w:val="auto"/>
          <w:szCs w:val="21"/>
          <w:highlight w:val="none"/>
          <w:lang w:val="zh-CN"/>
        </w:rPr>
      </w:pPr>
      <w:r>
        <w:rPr>
          <w:rFonts w:hint="eastAsia" w:ascii="宋体"/>
          <w:b w:val="0"/>
          <w:bCs/>
          <w:color w:val="auto"/>
          <w:szCs w:val="21"/>
          <w:highlight w:val="none"/>
          <w:lang w:val="zh-CN"/>
        </w:rPr>
        <w:t xml:space="preserve">1</w:t>
      </w:r>
      <w:r>
        <w:rPr>
          <w:rFonts w:hint="eastAsia" w:ascii="宋体"/>
          <w:b w:val="0"/>
          <w:bCs/>
          <w:color w:val="auto"/>
          <w:szCs w:val="21"/>
          <w:highlight w:val="none"/>
          <w:lang w:val="en-US" w:eastAsia="zh-CN"/>
        </w:rPr>
        <w:t xml:space="preserve">5</w:t>
      </w:r>
      <w:r>
        <w:rPr>
          <w:rFonts w:hint="eastAsia" w:ascii="宋体"/>
          <w:b w:val="0"/>
          <w:bCs/>
          <w:color w:val="auto"/>
          <w:szCs w:val="21"/>
          <w:highlight w:val="none"/>
          <w:lang w:val="zh-CN"/>
        </w:rPr>
        <w:t xml:space="preserve">.2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20"/>
        <w:spacing w:after="160" w:line="360" w:lineRule="auto"/>
        <w:rPr>
          <w:rFonts w:hint="eastAsia" w:ascii="宋体"/>
          <w:b w:val="0"/>
          <w:bCs/>
          <w:color w:val="auto"/>
          <w:szCs w:val="21"/>
          <w:highlight w:val="none"/>
          <w:lang w:val="zh-CN"/>
        </w:rPr>
      </w:pPr>
      <w:r>
        <w:rPr>
          <w:rFonts w:hint="eastAsia" w:ascii="宋体"/>
          <w:b w:val="0"/>
          <w:bCs/>
          <w:color w:val="auto"/>
          <w:szCs w:val="21"/>
          <w:highlight w:val="none"/>
          <w:lang w:val="zh-CN"/>
        </w:rPr>
        <w:t xml:space="preserve">1</w:t>
      </w:r>
      <w:r>
        <w:rPr>
          <w:rFonts w:hint="eastAsia" w:ascii="宋体"/>
          <w:b w:val="0"/>
          <w:bCs/>
          <w:color w:val="auto"/>
          <w:szCs w:val="21"/>
          <w:highlight w:val="none"/>
          <w:lang w:val="en-US" w:eastAsia="zh-CN"/>
        </w:rPr>
        <w:t xml:space="preserve">5</w:t>
      </w:r>
      <w:r>
        <w:rPr>
          <w:rFonts w:hint="eastAsia" w:ascii="宋体"/>
          <w:b w:val="0"/>
          <w:bCs/>
          <w:color w:val="auto"/>
          <w:szCs w:val="21"/>
          <w:highlight w:val="none"/>
          <w:lang w:val="zh-CN"/>
        </w:rPr>
        <w:t xml:space="preserve">.3 接到磋商小组澄清、说明和补正要求的供应商如未按规定做出澄清、说明和补正，其风险由供应商自行承担。供应商拒不按照要求对</w:t>
      </w:r>
      <w:r>
        <w:rPr>
          <w:rFonts w:hint="eastAsia" w:ascii="宋体"/>
          <w:b w:val="0"/>
          <w:bCs/>
          <w:color w:val="auto"/>
          <w:szCs w:val="21"/>
          <w:highlight w:val="none"/>
          <w:lang w:val="en-US" w:eastAsia="zh-CN"/>
        </w:rPr>
        <w:t xml:space="preserve">响应</w:t>
      </w:r>
      <w:r>
        <w:rPr>
          <w:rFonts w:hint="eastAsia" w:ascii="宋体"/>
          <w:b w:val="0"/>
          <w:bCs/>
          <w:color w:val="auto"/>
          <w:szCs w:val="21"/>
          <w:highlight w:val="none"/>
          <w:lang w:val="zh-CN"/>
        </w:rPr>
        <w:t xml:space="preserve">件进行澄清、说明或者补正的，视其放弃该项权利。</w:t>
      </w:r>
      <w:r/>
    </w:p>
    <w:p>
      <w:pPr>
        <w:ind w:firstLine="422"/>
        <w:spacing w:after="160" w:line="360" w:lineRule="auto"/>
        <w:rPr>
          <w:rFonts w:hint="eastAsia" w:ascii="宋体"/>
          <w:b/>
          <w:bCs w:val="0"/>
          <w:color w:val="auto"/>
          <w:szCs w:val="21"/>
          <w:highlight w:val="none"/>
          <w:lang w:val="zh-CN"/>
        </w:rPr>
      </w:pPr>
      <w:r>
        <w:rPr>
          <w:rFonts w:hint="eastAsia" w:ascii="宋体"/>
          <w:b/>
          <w:bCs w:val="0"/>
          <w:color w:val="auto"/>
          <w:szCs w:val="21"/>
          <w:highlight w:val="none"/>
          <w:lang w:val="zh-CN"/>
        </w:rPr>
        <w:t xml:space="preserve">1</w:t>
      </w:r>
      <w:r>
        <w:rPr>
          <w:rFonts w:hint="eastAsia" w:ascii="宋体"/>
          <w:b/>
          <w:bCs w:val="0"/>
          <w:color w:val="auto"/>
          <w:szCs w:val="21"/>
          <w:highlight w:val="none"/>
          <w:lang w:val="en-US" w:eastAsia="zh-CN"/>
        </w:rPr>
        <w:t xml:space="preserve">5</w:t>
      </w:r>
      <w:r>
        <w:rPr>
          <w:rFonts w:hint="eastAsia" w:ascii="宋体"/>
          <w:b/>
          <w:bCs w:val="0"/>
          <w:color w:val="auto"/>
          <w:szCs w:val="21"/>
          <w:highlight w:val="none"/>
          <w:lang w:val="zh-CN"/>
        </w:rPr>
        <w:t xml:space="preserve">.4响应文件报价出现前后不一致的，除采购文件另有规定外，按照下列规定修正：</w:t>
      </w:r>
      <w:r/>
    </w:p>
    <w:p>
      <w:pPr>
        <w:numPr>
          <w:ilvl w:val="0"/>
          <w:numId w:val="5"/>
        </w:numPr>
        <w:ind w:firstLine="420"/>
        <w:spacing w:after="160" w:line="360" w:lineRule="auto"/>
        <w:rPr>
          <w:rFonts w:hint="eastAsia" w:ascii="宋体"/>
          <w:b w:val="0"/>
          <w:bCs/>
          <w:color w:val="auto"/>
          <w:szCs w:val="21"/>
          <w:highlight w:val="none"/>
          <w:lang w:val="zh-CN"/>
        </w:rPr>
      </w:pPr>
      <w:r>
        <w:rPr>
          <w:rFonts w:hint="eastAsia" w:ascii="宋体"/>
          <w:b w:val="0"/>
          <w:bCs/>
          <w:color w:val="auto"/>
          <w:szCs w:val="21"/>
          <w:highlight w:val="none"/>
          <w:lang w:val="en-US" w:eastAsia="zh-CN"/>
        </w:rPr>
        <w:t xml:space="preserve">响应</w:t>
      </w:r>
      <w:r>
        <w:rPr>
          <w:rFonts w:hint="eastAsia" w:ascii="宋体"/>
          <w:b w:val="0"/>
          <w:bCs/>
          <w:color w:val="auto"/>
          <w:szCs w:val="21"/>
          <w:highlight w:val="none"/>
          <w:lang w:val="zh-CN"/>
        </w:rPr>
        <w:t xml:space="preserve">文件中报价表内容与</w:t>
      </w:r>
      <w:r>
        <w:rPr>
          <w:rFonts w:hint="eastAsia" w:ascii="宋体"/>
          <w:b w:val="0"/>
          <w:bCs/>
          <w:color w:val="auto"/>
          <w:szCs w:val="21"/>
          <w:highlight w:val="none"/>
          <w:lang w:val="en-US" w:eastAsia="zh-CN"/>
        </w:rPr>
        <w:t xml:space="preserve">响应</w:t>
      </w:r>
      <w:r>
        <w:rPr>
          <w:rFonts w:hint="eastAsia" w:ascii="宋体"/>
          <w:b w:val="0"/>
          <w:bCs/>
          <w:color w:val="auto"/>
          <w:szCs w:val="21"/>
          <w:highlight w:val="none"/>
          <w:lang w:val="zh-CN"/>
        </w:rPr>
        <w:t xml:space="preserve">文件中相应内容不一致的，以报价表为准；</w:t>
      </w:r>
      <w:r/>
    </w:p>
    <w:p>
      <w:pPr>
        <w:ind w:firstLine="420"/>
        <w:spacing w:after="160" w:line="360" w:lineRule="auto"/>
        <w:rPr>
          <w:rFonts w:hint="eastAsia" w:ascii="宋体"/>
          <w:b w:val="0"/>
          <w:bCs/>
          <w:color w:val="auto"/>
          <w:szCs w:val="21"/>
          <w:highlight w:val="none"/>
          <w:lang w:val="zh-CN"/>
        </w:rPr>
      </w:pPr>
      <w:r>
        <w:rPr>
          <w:rFonts w:hint="eastAsia" w:ascii="宋体"/>
          <w:b w:val="0"/>
          <w:bCs/>
          <w:color w:val="auto"/>
          <w:szCs w:val="21"/>
          <w:highlight w:val="none"/>
          <w:lang w:val="zh-CN"/>
        </w:rPr>
        <w:t xml:space="preserve">(</w:t>
      </w:r>
      <w:r>
        <w:rPr>
          <w:rFonts w:hint="eastAsia" w:ascii="宋体"/>
          <w:b w:val="0"/>
          <w:bCs/>
          <w:color w:val="auto"/>
          <w:szCs w:val="21"/>
          <w:highlight w:val="none"/>
          <w:lang w:val="en-US" w:eastAsia="zh-CN"/>
        </w:rPr>
        <w:t xml:space="preserve">2</w:t>
      </w:r>
      <w:r>
        <w:rPr>
          <w:rFonts w:hint="eastAsia" w:ascii="宋体"/>
          <w:b w:val="0"/>
          <w:bCs/>
          <w:color w:val="auto"/>
          <w:szCs w:val="21"/>
          <w:highlight w:val="none"/>
          <w:lang w:val="zh-CN"/>
        </w:rPr>
        <w:t xml:space="preserve">) 大写金额和小写金额不一致的，以大写金额为准；</w:t>
      </w:r>
      <w:r/>
    </w:p>
    <w:p>
      <w:pPr>
        <w:ind w:firstLine="420"/>
        <w:spacing w:after="160" w:line="360" w:lineRule="auto"/>
        <w:rPr>
          <w:rFonts w:hint="eastAsia" w:ascii="宋体"/>
          <w:b w:val="0"/>
          <w:bCs/>
          <w:color w:val="auto"/>
          <w:szCs w:val="21"/>
          <w:highlight w:val="none"/>
          <w:lang w:val="zh-CN"/>
        </w:rPr>
      </w:pPr>
      <w:r>
        <w:rPr>
          <w:rFonts w:hint="eastAsia" w:ascii="宋体"/>
          <w:b w:val="0"/>
          <w:bCs/>
          <w:color w:val="auto"/>
          <w:szCs w:val="21"/>
          <w:highlight w:val="none"/>
          <w:lang w:val="zh-CN"/>
        </w:rPr>
        <w:t xml:space="preserve">(</w:t>
      </w:r>
      <w:r>
        <w:rPr>
          <w:rFonts w:hint="eastAsia" w:ascii="宋体"/>
          <w:b w:val="0"/>
          <w:bCs/>
          <w:color w:val="auto"/>
          <w:szCs w:val="21"/>
          <w:highlight w:val="none"/>
          <w:lang w:val="en-US" w:eastAsia="zh-CN"/>
        </w:rPr>
        <w:t xml:space="preserve">3</w:t>
      </w:r>
      <w:r>
        <w:rPr>
          <w:rFonts w:hint="eastAsia" w:ascii="宋体"/>
          <w:b w:val="0"/>
          <w:bCs/>
          <w:color w:val="auto"/>
          <w:szCs w:val="21"/>
          <w:highlight w:val="none"/>
          <w:lang w:val="zh-CN"/>
        </w:rPr>
        <w:t xml:space="preserve">) 单价金额小数点或者百分比有明显错位的，以报价表的总价为准，并修改单价；</w:t>
      </w:r>
      <w:r/>
    </w:p>
    <w:p>
      <w:pPr>
        <w:ind w:firstLine="420"/>
        <w:spacing w:after="160" w:line="360" w:lineRule="auto"/>
        <w:rPr>
          <w:rFonts w:hint="eastAsia" w:ascii="宋体"/>
          <w:b w:val="0"/>
          <w:bCs/>
          <w:color w:val="auto"/>
          <w:szCs w:val="21"/>
          <w:highlight w:val="none"/>
          <w:lang w:val="zh-CN"/>
        </w:rPr>
      </w:pPr>
      <w:r>
        <w:rPr>
          <w:rFonts w:hint="eastAsia" w:ascii="宋体"/>
          <w:b w:val="0"/>
          <w:bCs/>
          <w:color w:val="auto"/>
          <w:szCs w:val="21"/>
          <w:highlight w:val="none"/>
          <w:lang w:val="zh-CN"/>
        </w:rPr>
        <w:t xml:space="preserve">(</w:t>
      </w:r>
      <w:r>
        <w:rPr>
          <w:rFonts w:hint="eastAsia" w:ascii="宋体"/>
          <w:b w:val="0"/>
          <w:bCs/>
          <w:color w:val="auto"/>
          <w:szCs w:val="21"/>
          <w:highlight w:val="none"/>
          <w:lang w:val="en-US" w:eastAsia="zh-CN"/>
        </w:rPr>
        <w:t xml:space="preserve">4</w:t>
      </w:r>
      <w:r>
        <w:rPr>
          <w:rFonts w:hint="eastAsia" w:ascii="宋体"/>
          <w:b w:val="0"/>
          <w:bCs/>
          <w:color w:val="auto"/>
          <w:szCs w:val="21"/>
          <w:highlight w:val="none"/>
          <w:lang w:val="zh-CN"/>
        </w:rPr>
        <w:t xml:space="preserve">) 总价金额与按单价汇总金额不一致的，以单价金额计算结果为准。</w:t>
      </w:r>
      <w:r/>
    </w:p>
    <w:p>
      <w:pPr>
        <w:ind w:firstLine="420"/>
        <w:spacing w:after="160" w:line="360" w:lineRule="auto"/>
        <w:rPr>
          <w:rFonts w:hint="eastAsia" w:ascii="宋体"/>
          <w:b w:val="0"/>
          <w:bCs/>
          <w:color w:val="auto"/>
          <w:szCs w:val="21"/>
          <w:highlight w:val="none"/>
          <w:lang w:val="zh-CN"/>
        </w:rPr>
      </w:pPr>
      <w:r>
        <w:rPr>
          <w:rFonts w:hint="eastAsia" w:ascii="宋体"/>
          <w:b w:val="0"/>
          <w:bCs/>
          <w:color w:val="auto"/>
          <w:szCs w:val="21"/>
          <w:highlight w:val="none"/>
          <w:lang w:val="zh-CN"/>
        </w:rPr>
        <w:t xml:space="preserve">同时出现两种以上不一致的，按照前款规定的顺序修正。</w:t>
      </w:r>
      <w:r/>
    </w:p>
    <w:p>
      <w:pPr>
        <w:ind w:firstLine="420"/>
        <w:spacing w:after="160" w:line="360" w:lineRule="auto"/>
        <w:rPr>
          <w:rFonts w:hint="eastAsia" w:ascii="宋体"/>
          <w:b w:val="0"/>
          <w:bCs/>
          <w:color w:val="auto"/>
          <w:szCs w:val="21"/>
          <w:highlight w:val="none"/>
          <w:lang w:val="zh-CN"/>
        </w:rPr>
      </w:pPr>
      <w:r>
        <w:rPr>
          <w:rFonts w:hint="eastAsia" w:ascii="宋体"/>
          <w:b w:val="0"/>
          <w:bCs/>
          <w:color w:val="auto"/>
          <w:szCs w:val="21"/>
          <w:highlight w:val="none"/>
          <w:lang w:val="en-US" w:eastAsia="zh-CN"/>
        </w:rPr>
        <w:t xml:space="preserve">磋商小组</w:t>
      </w:r>
      <w:r>
        <w:rPr>
          <w:rFonts w:hint="eastAsia" w:ascii="宋体"/>
          <w:b w:val="0"/>
          <w:bCs/>
          <w:color w:val="auto"/>
          <w:szCs w:val="21"/>
          <w:highlight w:val="none"/>
          <w:lang w:val="zh-CN"/>
        </w:rPr>
        <w:t xml:space="preserve">将按上述修正错误的方法调整响应文件中的磋商报价，并通过苏采云系统告知供应商，调整后的价格对供应商具有约束力。如果供应商不接受修正后的价格，</w:t>
      </w:r>
      <w:r>
        <w:rPr>
          <w:rFonts w:hint="eastAsia" w:ascii="宋体"/>
          <w:b w:val="0"/>
          <w:bCs/>
          <w:color w:val="auto"/>
          <w:szCs w:val="21"/>
          <w:highlight w:val="none"/>
          <w:lang w:val="en-US" w:eastAsia="zh-CN"/>
        </w:rPr>
        <w:t xml:space="preserve">将作无效响应处理</w:t>
      </w:r>
      <w:r>
        <w:rPr>
          <w:rFonts w:hint="eastAsia" w:ascii="宋体"/>
          <w:b w:val="0"/>
          <w:bCs/>
          <w:color w:val="auto"/>
          <w:szCs w:val="21"/>
          <w:highlight w:val="none"/>
          <w:lang w:val="zh-CN"/>
        </w:rPr>
        <w:t xml:space="preserve">。</w:t>
      </w:r>
      <w:r/>
    </w:p>
    <w:p>
      <w:pPr>
        <w:ind w:firstLine="422"/>
        <w:spacing w:after="160" w:line="360" w:lineRule="auto"/>
        <w:rPr>
          <w:rFonts w:hint="eastAsia" w:ascii="宋体"/>
          <w:b/>
          <w:bCs w:val="0"/>
          <w:color w:val="auto"/>
          <w:szCs w:val="21"/>
          <w:highlight w:val="none"/>
          <w:lang w:val="zh-CN"/>
        </w:rPr>
      </w:pPr>
      <w:r>
        <w:rPr>
          <w:rFonts w:hint="eastAsia" w:ascii="宋体"/>
          <w:b/>
          <w:bCs w:val="0"/>
          <w:color w:val="auto"/>
          <w:szCs w:val="21"/>
          <w:highlight w:val="none"/>
          <w:lang w:val="zh-CN"/>
        </w:rPr>
        <w:t xml:space="preserve">1</w:t>
      </w:r>
      <w:r>
        <w:rPr>
          <w:rFonts w:hint="eastAsia" w:ascii="宋体"/>
          <w:b/>
          <w:bCs w:val="0"/>
          <w:color w:val="auto"/>
          <w:szCs w:val="21"/>
          <w:highlight w:val="none"/>
          <w:lang w:val="en-US" w:eastAsia="zh-CN"/>
        </w:rPr>
        <w:t xml:space="preserve">6</w:t>
      </w:r>
      <w:r>
        <w:rPr>
          <w:rFonts w:hint="eastAsia" w:ascii="宋体"/>
          <w:b/>
          <w:bCs w:val="0"/>
          <w:color w:val="auto"/>
          <w:szCs w:val="21"/>
          <w:highlight w:val="none"/>
          <w:lang w:val="zh-CN"/>
        </w:rPr>
        <w:t xml:space="preserve">. 响应文件</w:t>
      </w:r>
      <w:r>
        <w:rPr>
          <w:rFonts w:hint="eastAsia" w:ascii="宋体"/>
          <w:b/>
          <w:bCs w:val="0"/>
          <w:color w:val="auto"/>
          <w:szCs w:val="21"/>
          <w:highlight w:val="none"/>
          <w:lang w:val="en-US" w:eastAsia="zh-CN"/>
        </w:rPr>
        <w:t xml:space="preserve">的</w:t>
      </w:r>
      <w:r>
        <w:rPr>
          <w:rFonts w:hint="eastAsia" w:ascii="宋体"/>
          <w:b/>
          <w:bCs w:val="0"/>
          <w:color w:val="auto"/>
          <w:szCs w:val="21"/>
          <w:highlight w:val="none"/>
          <w:lang w:val="zh-CN"/>
        </w:rPr>
        <w:t xml:space="preserve">审查</w:t>
      </w:r>
      <w:r/>
    </w:p>
    <w:p>
      <w:pPr>
        <w:ind w:firstLine="420"/>
        <w:spacing w:after="160" w:line="360" w:lineRule="auto"/>
        <w:rPr>
          <w:rFonts w:hint="eastAsia" w:ascii="宋体"/>
          <w:b w:val="0"/>
          <w:bCs/>
          <w:color w:val="auto"/>
          <w:szCs w:val="21"/>
          <w:highlight w:val="none"/>
          <w:lang w:val="zh-CN"/>
        </w:rPr>
      </w:pPr>
      <w:r>
        <w:rPr>
          <w:rFonts w:hint="eastAsia" w:ascii="宋体"/>
          <w:b w:val="0"/>
          <w:bCs/>
          <w:color w:val="auto"/>
          <w:szCs w:val="21"/>
          <w:highlight w:val="none"/>
          <w:lang w:val="zh-CN"/>
        </w:rPr>
        <w:t xml:space="preserve">1</w:t>
      </w:r>
      <w:r>
        <w:rPr>
          <w:rFonts w:hint="eastAsia" w:ascii="宋体"/>
          <w:b w:val="0"/>
          <w:bCs/>
          <w:color w:val="auto"/>
          <w:szCs w:val="21"/>
          <w:highlight w:val="none"/>
          <w:lang w:val="en-US" w:eastAsia="zh-CN"/>
        </w:rPr>
        <w:t xml:space="preserve">6</w:t>
      </w:r>
      <w:r>
        <w:rPr>
          <w:rFonts w:hint="eastAsia" w:ascii="宋体"/>
          <w:b w:val="0"/>
          <w:bCs/>
          <w:color w:val="auto"/>
          <w:szCs w:val="21"/>
          <w:highlight w:val="none"/>
          <w:lang w:val="zh-CN"/>
        </w:rPr>
        <w:t xml:space="preserve">.1响应文件审查分为</w:t>
      </w:r>
      <w:r>
        <w:rPr>
          <w:rFonts w:hint="eastAsia" w:ascii="宋体"/>
          <w:b/>
          <w:bCs w:val="0"/>
          <w:color w:val="auto"/>
          <w:szCs w:val="21"/>
          <w:highlight w:val="none"/>
          <w:lang w:val="zh-CN"/>
        </w:rPr>
        <w:t xml:space="preserve">资格审查和符合性审查</w:t>
      </w:r>
      <w:r>
        <w:rPr>
          <w:rFonts w:hint="eastAsia" w:ascii="宋体"/>
          <w:b w:val="0"/>
          <w:bCs/>
          <w:color w:val="auto"/>
          <w:szCs w:val="21"/>
          <w:highlight w:val="none"/>
          <w:lang w:val="zh-CN"/>
        </w:rPr>
        <w:t xml:space="preserve">。</w:t>
      </w:r>
      <w:r/>
    </w:p>
    <w:p>
      <w:pPr>
        <w:ind w:firstLine="422"/>
        <w:spacing w:after="160" w:line="360" w:lineRule="auto"/>
        <w:rPr>
          <w:rFonts w:hint="eastAsia" w:ascii="宋体"/>
          <w:b w:val="0"/>
          <w:bCs/>
          <w:color w:val="auto"/>
          <w:szCs w:val="21"/>
          <w:highlight w:val="none"/>
          <w:lang w:val="zh-CN"/>
        </w:rPr>
      </w:pPr>
      <w:r>
        <w:rPr>
          <w:rFonts w:hint="eastAsia" w:ascii="宋体"/>
          <w:b/>
          <w:bCs w:val="0"/>
          <w:color w:val="auto"/>
          <w:szCs w:val="21"/>
          <w:highlight w:val="none"/>
          <w:lang w:val="zh-CN"/>
        </w:rPr>
        <w:t xml:space="preserve">1</w:t>
      </w:r>
      <w:r>
        <w:rPr>
          <w:rFonts w:hint="eastAsia" w:ascii="宋体"/>
          <w:b/>
          <w:bCs w:val="0"/>
          <w:color w:val="auto"/>
          <w:szCs w:val="21"/>
          <w:highlight w:val="none"/>
          <w:lang w:val="en-US" w:eastAsia="zh-CN"/>
        </w:rPr>
        <w:t xml:space="preserve">6</w:t>
      </w:r>
      <w:r>
        <w:rPr>
          <w:rFonts w:hint="eastAsia" w:ascii="宋体"/>
          <w:b/>
          <w:bCs w:val="0"/>
          <w:color w:val="auto"/>
          <w:szCs w:val="21"/>
          <w:highlight w:val="none"/>
          <w:lang w:val="zh-CN"/>
        </w:rPr>
        <w:t xml:space="preserve">.2资格性审查：</w:t>
      </w:r>
      <w:r>
        <w:rPr>
          <w:rFonts w:hint="eastAsia" w:ascii="宋体"/>
          <w:b w:val="0"/>
          <w:bCs/>
          <w:color w:val="auto"/>
          <w:szCs w:val="21"/>
          <w:highlight w:val="none"/>
          <w:lang w:val="zh-CN"/>
        </w:rPr>
        <w:t xml:space="preserve">依据法律法规和磋商文件的规定，磋商小组对响应文件中的资格证明文件进行审查，以确定供应商是否具备参加磋商的资格。</w:t>
      </w:r>
      <w:r/>
    </w:p>
    <w:p>
      <w:pPr>
        <w:ind w:firstLine="420"/>
        <w:spacing w:after="160" w:line="360" w:lineRule="auto"/>
        <w:rPr>
          <w:rFonts w:hint="eastAsia" w:ascii="宋体"/>
          <w:b w:val="0"/>
          <w:bCs/>
          <w:color w:val="auto"/>
          <w:szCs w:val="21"/>
          <w:highlight w:val="none"/>
          <w:lang w:val="zh-CN"/>
        </w:rPr>
      </w:pPr>
      <w:r>
        <w:rPr>
          <w:rFonts w:hint="eastAsia" w:ascii="宋体"/>
          <w:b w:val="0"/>
          <w:bCs/>
          <w:color w:val="auto"/>
          <w:szCs w:val="21"/>
          <w:highlight w:val="none"/>
          <w:lang w:val="zh-CN"/>
        </w:rPr>
        <w:t xml:space="preserve">1</w:t>
      </w:r>
      <w:r>
        <w:rPr>
          <w:rFonts w:hint="eastAsia" w:ascii="宋体"/>
          <w:b w:val="0"/>
          <w:bCs/>
          <w:color w:val="auto"/>
          <w:szCs w:val="21"/>
          <w:highlight w:val="none"/>
          <w:lang w:val="en-US" w:eastAsia="zh-CN"/>
        </w:rPr>
        <w:t xml:space="preserve">6</w:t>
      </w:r>
      <w:r>
        <w:rPr>
          <w:rFonts w:hint="eastAsia" w:ascii="宋体"/>
          <w:b w:val="0"/>
          <w:bCs/>
          <w:color w:val="auto"/>
          <w:szCs w:val="21"/>
          <w:highlight w:val="none"/>
          <w:lang w:val="zh-CN"/>
        </w:rPr>
        <w:t xml:space="preserve">.2.1响应文件有下列情况之一的，在资格性审查时按照无效响应处理：</w:t>
      </w:r>
      <w:r/>
    </w:p>
    <w:p>
      <w:pPr>
        <w:ind w:firstLine="420"/>
        <w:spacing w:after="160" w:line="360" w:lineRule="auto"/>
        <w:rPr>
          <w:rFonts w:hint="eastAsia" w:ascii="宋体"/>
          <w:b w:val="0"/>
          <w:bCs/>
          <w:color w:val="auto"/>
          <w:szCs w:val="21"/>
          <w:highlight w:val="none"/>
          <w:lang w:val="zh-CN"/>
        </w:rPr>
      </w:pPr>
      <w:r>
        <w:rPr>
          <w:rFonts w:hint="eastAsia" w:ascii="宋体"/>
          <w:b w:val="0"/>
          <w:bCs/>
          <w:color w:val="auto"/>
          <w:szCs w:val="21"/>
          <w:highlight w:val="none"/>
          <w:lang w:val="zh-CN"/>
        </w:rPr>
        <w:t xml:space="preserve">（1）不具备采购文件中规定资格条件的；</w:t>
      </w:r>
      <w:r/>
    </w:p>
    <w:p>
      <w:pPr>
        <w:ind w:firstLine="420"/>
        <w:spacing w:after="160" w:line="360" w:lineRule="auto"/>
        <w:rPr>
          <w:rFonts w:hint="eastAsia" w:ascii="宋体"/>
          <w:b w:val="0"/>
          <w:bCs/>
          <w:color w:val="auto"/>
          <w:szCs w:val="21"/>
          <w:highlight w:val="none"/>
          <w:lang w:val="zh-CN"/>
        </w:rPr>
      </w:pPr>
      <w:r>
        <w:rPr>
          <w:rFonts w:hint="eastAsia" w:ascii="宋体"/>
          <w:b w:val="0"/>
          <w:bCs/>
          <w:color w:val="auto"/>
          <w:szCs w:val="21"/>
          <w:highlight w:val="none"/>
          <w:lang w:val="zh-CN"/>
        </w:rPr>
        <w:t xml:space="preserve">（2）未提供</w:t>
      </w:r>
      <w:r>
        <w:rPr>
          <w:rFonts w:hint="eastAsia" w:ascii="宋体"/>
          <w:b/>
          <w:bCs w:val="0"/>
          <w:color w:val="auto"/>
          <w:szCs w:val="21"/>
          <w:highlight w:val="none"/>
          <w:lang w:val="zh-CN"/>
        </w:rPr>
        <w:t xml:space="preserve">《南京市政府采购供应商信用记录表暨信用承诺书》</w:t>
      </w:r>
      <w:r>
        <w:rPr>
          <w:rFonts w:hint="eastAsia" w:ascii="宋体"/>
          <w:b w:val="0"/>
          <w:bCs/>
          <w:color w:val="auto"/>
          <w:szCs w:val="21"/>
          <w:highlight w:val="none"/>
          <w:lang w:val="zh-CN"/>
        </w:rPr>
        <w:t xml:space="preserve">。</w:t>
      </w:r>
      <w:r/>
    </w:p>
    <w:p>
      <w:pPr>
        <w:ind w:firstLine="422"/>
        <w:spacing w:after="160" w:line="360" w:lineRule="auto"/>
        <w:rPr>
          <w:rFonts w:hint="eastAsia" w:ascii="宋体"/>
          <w:b/>
          <w:bCs w:val="0"/>
          <w:color w:val="auto"/>
          <w:szCs w:val="21"/>
          <w:highlight w:val="none"/>
          <w:lang w:val="zh-CN"/>
        </w:rPr>
      </w:pPr>
      <w:r>
        <w:rPr>
          <w:rFonts w:hint="eastAsia" w:ascii="宋体"/>
          <w:b/>
          <w:bCs w:val="0"/>
          <w:color w:val="auto"/>
          <w:szCs w:val="21"/>
          <w:highlight w:val="none"/>
          <w:lang w:val="en-US" w:eastAsia="zh-CN"/>
        </w:rPr>
        <w:t xml:space="preserve">16</w:t>
      </w:r>
      <w:r>
        <w:rPr>
          <w:rFonts w:hint="eastAsia" w:ascii="宋体"/>
          <w:b/>
          <w:bCs w:val="0"/>
          <w:color w:val="auto"/>
          <w:szCs w:val="21"/>
          <w:highlight w:val="none"/>
          <w:lang w:val="zh-CN"/>
        </w:rPr>
        <w:t xml:space="preserve">.</w:t>
      </w:r>
      <w:r>
        <w:rPr>
          <w:rFonts w:hint="eastAsia" w:ascii="宋体"/>
          <w:b/>
          <w:bCs w:val="0"/>
          <w:color w:val="auto"/>
          <w:szCs w:val="21"/>
          <w:highlight w:val="none"/>
          <w:lang w:val="en-US" w:eastAsia="zh-CN"/>
        </w:rPr>
        <w:t xml:space="preserve">3</w:t>
      </w:r>
      <w:r>
        <w:rPr>
          <w:rFonts w:hint="eastAsia" w:ascii="宋体"/>
          <w:b/>
          <w:bCs w:val="0"/>
          <w:color w:val="auto"/>
          <w:szCs w:val="21"/>
          <w:highlight w:val="none"/>
          <w:lang w:val="zh-CN"/>
        </w:rPr>
        <w:t xml:space="preserve">响应文件的符合性检查</w:t>
      </w:r>
      <w:r/>
    </w:p>
    <w:p>
      <w:pPr>
        <w:ind w:firstLine="420"/>
        <w:spacing w:after="160" w:line="360" w:lineRule="auto"/>
        <w:rPr>
          <w:rFonts w:hint="eastAsia" w:ascii="宋体"/>
          <w:b w:val="0"/>
          <w:bCs/>
          <w:color w:val="auto"/>
          <w:szCs w:val="21"/>
          <w:highlight w:val="none"/>
          <w:lang w:val="zh-CN"/>
        </w:rPr>
      </w:pPr>
      <w:r>
        <w:rPr>
          <w:rFonts w:hint="eastAsia" w:ascii="宋体"/>
          <w:b w:val="0"/>
          <w:bCs/>
          <w:color w:val="auto"/>
          <w:szCs w:val="21"/>
          <w:highlight w:val="none"/>
          <w:lang w:val="en-US" w:eastAsia="zh-CN"/>
        </w:rPr>
        <w:t xml:space="preserve">16</w:t>
      </w:r>
      <w:r>
        <w:rPr>
          <w:rFonts w:hint="eastAsia" w:ascii="宋体"/>
          <w:b w:val="0"/>
          <w:bCs/>
          <w:color w:val="auto"/>
          <w:szCs w:val="21"/>
          <w:highlight w:val="none"/>
          <w:lang w:val="zh-CN"/>
        </w:rPr>
        <w:t xml:space="preserve">.</w:t>
      </w:r>
      <w:r>
        <w:rPr>
          <w:rFonts w:hint="eastAsia" w:ascii="宋体"/>
          <w:b w:val="0"/>
          <w:bCs/>
          <w:color w:val="auto"/>
          <w:szCs w:val="21"/>
          <w:highlight w:val="none"/>
          <w:lang w:val="en-US" w:eastAsia="zh-CN"/>
        </w:rPr>
        <w:t xml:space="preserve">3</w:t>
      </w:r>
      <w:r>
        <w:rPr>
          <w:rFonts w:hint="eastAsia" w:ascii="宋体"/>
          <w:b w:val="0"/>
          <w:bCs/>
          <w:color w:val="auto"/>
          <w:szCs w:val="21"/>
          <w:highlight w:val="none"/>
          <w:lang w:val="zh-CN"/>
        </w:rPr>
        <w:t xml:space="preserve">.1磋商小组将依据法律法规和竞争性磋商文件的规定，对响应文件的有效性、完整性和对竞争性磋商文件的响应程度进行审查，以确定是否对竞争性磋商文件的实质性要求作出响应。</w:t>
      </w:r>
      <w:r/>
    </w:p>
    <w:p>
      <w:pPr>
        <w:ind w:firstLine="422"/>
        <w:spacing w:after="160" w:line="360" w:lineRule="auto"/>
        <w:rPr>
          <w:rFonts w:hint="eastAsia" w:ascii="宋体"/>
          <w:b/>
          <w:bCs w:val="0"/>
          <w:color w:val="auto"/>
          <w:szCs w:val="21"/>
          <w:highlight w:val="none"/>
          <w:lang w:val="zh-CN"/>
        </w:rPr>
      </w:pPr>
      <w:r>
        <w:rPr>
          <w:rFonts w:hint="eastAsia" w:ascii="宋体"/>
          <w:b/>
          <w:bCs w:val="0"/>
          <w:color w:val="auto"/>
          <w:szCs w:val="21"/>
          <w:highlight w:val="none"/>
          <w:lang w:val="en-US" w:eastAsia="zh-CN"/>
        </w:rPr>
        <w:t xml:space="preserve">16</w:t>
      </w:r>
      <w:r>
        <w:rPr>
          <w:rFonts w:hint="eastAsia" w:ascii="宋体"/>
          <w:b/>
          <w:bCs w:val="0"/>
          <w:color w:val="auto"/>
          <w:szCs w:val="21"/>
          <w:highlight w:val="none"/>
          <w:lang w:val="zh-CN"/>
        </w:rPr>
        <w:t xml:space="preserve">.</w:t>
      </w:r>
      <w:r>
        <w:rPr>
          <w:rFonts w:hint="eastAsia" w:ascii="宋体"/>
          <w:b/>
          <w:bCs w:val="0"/>
          <w:color w:val="auto"/>
          <w:szCs w:val="21"/>
          <w:highlight w:val="none"/>
          <w:lang w:val="en-US" w:eastAsia="zh-CN"/>
        </w:rPr>
        <w:t xml:space="preserve">3</w:t>
      </w:r>
      <w:r>
        <w:rPr>
          <w:rFonts w:hint="eastAsia" w:ascii="宋体"/>
          <w:b/>
          <w:bCs w:val="0"/>
          <w:color w:val="auto"/>
          <w:szCs w:val="21"/>
          <w:highlight w:val="none"/>
          <w:lang w:val="zh-CN"/>
        </w:rPr>
        <w:t xml:space="preserve">.2实质性要求是指本竞争性磋商文件中用带星号（“</w:t>
      </w:r>
      <w:r>
        <w:rPr>
          <w:rFonts w:hint="eastAsia" w:ascii="宋体"/>
          <w:b/>
          <w:color w:val="auto"/>
          <w:szCs w:val="21"/>
          <w:highlight w:val="none"/>
        </w:rPr>
        <w:t xml:space="preserve">※</w:t>
      </w:r>
      <w:r>
        <w:rPr>
          <w:rFonts w:hint="eastAsia" w:ascii="宋体"/>
          <w:b/>
          <w:bCs w:val="0"/>
          <w:color w:val="auto"/>
          <w:szCs w:val="21"/>
          <w:highlight w:val="none"/>
          <w:lang w:val="zh-CN"/>
        </w:rPr>
        <w:t xml:space="preserve">”）、（“★”）等其他文字说明的商务和技术要求。</w:t>
      </w:r>
      <w:r/>
    </w:p>
    <w:p>
      <w:pPr>
        <w:ind w:firstLine="422"/>
        <w:spacing w:after="160" w:line="360" w:lineRule="auto"/>
        <w:rPr>
          <w:rFonts w:hint="eastAsia" w:ascii="宋体"/>
          <w:b/>
          <w:bCs w:val="0"/>
          <w:color w:val="auto"/>
          <w:szCs w:val="21"/>
          <w:highlight w:val="none"/>
          <w:lang w:val="zh-CN"/>
        </w:rPr>
      </w:pPr>
      <w:r>
        <w:rPr>
          <w:rFonts w:hint="eastAsia" w:ascii="宋体"/>
          <w:b/>
          <w:bCs w:val="0"/>
          <w:color w:val="auto"/>
          <w:szCs w:val="21"/>
          <w:highlight w:val="none"/>
          <w:lang w:val="en-US" w:eastAsia="zh-CN"/>
        </w:rPr>
        <w:t xml:space="preserve">16</w:t>
      </w:r>
      <w:r>
        <w:rPr>
          <w:rFonts w:hint="eastAsia" w:ascii="宋体"/>
          <w:b/>
          <w:bCs w:val="0"/>
          <w:color w:val="auto"/>
          <w:szCs w:val="21"/>
          <w:highlight w:val="none"/>
          <w:lang w:val="zh-CN"/>
        </w:rPr>
        <w:t xml:space="preserve">.3.3响应文件属下列情形之一的，按照无效响应处理：</w:t>
      </w:r>
      <w:r/>
    </w:p>
    <w:p>
      <w:pPr>
        <w:ind w:firstLine="420"/>
        <w:spacing w:after="160" w:line="360" w:lineRule="auto"/>
        <w:rPr>
          <w:rFonts w:hint="eastAsia" w:ascii="宋体"/>
          <w:color w:val="auto"/>
          <w:szCs w:val="21"/>
          <w:highlight w:val="none"/>
        </w:rPr>
      </w:pPr>
      <w:r>
        <w:rPr>
          <w:rFonts w:hint="eastAsia" w:ascii="宋体"/>
          <w:color w:val="auto"/>
          <w:szCs w:val="21"/>
          <w:highlight w:val="none"/>
        </w:rPr>
        <w:t xml:space="preserve">如果响应文件实质上没有响应竞争性磋商文件的要求，磋商小组将予以拒绝，供应商不得通过修改或撤销不合要求的偏离或保留而使其</w:t>
      </w:r>
      <w:r>
        <w:rPr>
          <w:rFonts w:hint="eastAsia" w:ascii="宋体"/>
          <w:color w:val="auto"/>
          <w:szCs w:val="21"/>
          <w:highlight w:val="none"/>
          <w:lang w:val="en-US" w:eastAsia="zh-CN"/>
        </w:rPr>
        <w:t xml:space="preserve">响应</w:t>
      </w:r>
      <w:r>
        <w:rPr>
          <w:rFonts w:hint="eastAsia" w:ascii="宋体"/>
          <w:color w:val="auto"/>
          <w:szCs w:val="21"/>
          <w:highlight w:val="none"/>
        </w:rPr>
        <w:t xml:space="preserve">成为实质性响应。</w:t>
      </w:r>
      <w:r/>
    </w:p>
    <w:p>
      <w:pPr>
        <w:ind w:firstLine="420"/>
        <w:spacing w:after="160" w:line="360" w:lineRule="auto"/>
        <w:rPr>
          <w:rFonts w:hint="eastAsia" w:ascii="宋体"/>
          <w:color w:val="auto"/>
          <w:szCs w:val="21"/>
          <w:highlight w:val="none"/>
        </w:rPr>
      </w:pPr>
      <w:r>
        <w:rPr>
          <w:rFonts w:hint="eastAsia" w:ascii="宋体"/>
          <w:color w:val="auto"/>
          <w:szCs w:val="21"/>
          <w:highlight w:val="none"/>
        </w:rPr>
        <w:t xml:space="preserve">（1）供应商在苏采云系统规定的时间内未成功解密电子响应文件；</w:t>
      </w:r>
      <w:r/>
    </w:p>
    <w:p>
      <w:pPr>
        <w:ind w:firstLine="420"/>
        <w:spacing w:after="160" w:line="360" w:lineRule="auto"/>
        <w:rPr>
          <w:rFonts w:hint="eastAsia" w:ascii="宋体"/>
          <w:color w:val="auto"/>
          <w:szCs w:val="21"/>
          <w:highlight w:val="none"/>
        </w:rPr>
      </w:pPr>
      <w:r>
        <w:rPr>
          <w:rFonts w:hint="eastAsia" w:ascii="宋体"/>
          <w:color w:val="auto"/>
          <w:szCs w:val="21"/>
          <w:highlight w:val="none"/>
        </w:rPr>
        <w:t xml:space="preserve">（2）供应商未按照磋商文件要求上传电子响应文件；</w:t>
      </w:r>
      <w:r/>
    </w:p>
    <w:p>
      <w:pPr>
        <w:ind w:firstLine="420"/>
        <w:spacing w:after="160" w:line="360" w:lineRule="auto"/>
        <w:rPr>
          <w:rFonts w:hint="eastAsia" w:ascii="宋体"/>
          <w:color w:val="auto"/>
          <w:szCs w:val="21"/>
          <w:highlight w:val="none"/>
        </w:rPr>
      </w:pPr>
      <w:r>
        <w:rPr>
          <w:rFonts w:hint="eastAsia" w:ascii="宋体"/>
          <w:color w:val="auto"/>
          <w:szCs w:val="21"/>
          <w:highlight w:val="none"/>
        </w:rPr>
        <w:t xml:space="preserve">（3）响应文件未按照磋商文件要求加盖电子公章；</w:t>
      </w:r>
      <w:r/>
    </w:p>
    <w:p>
      <w:pPr>
        <w:ind w:firstLine="420"/>
        <w:spacing w:after="160" w:line="360" w:lineRule="auto"/>
        <w:rPr>
          <w:rFonts w:hint="eastAsia" w:ascii="宋体"/>
          <w:color w:val="auto"/>
          <w:szCs w:val="21"/>
          <w:highlight w:val="none"/>
        </w:rPr>
      </w:pPr>
      <w:r>
        <w:rPr>
          <w:rFonts w:hint="eastAsia" w:ascii="宋体"/>
          <w:color w:val="auto"/>
          <w:szCs w:val="21"/>
          <w:highlight w:val="none"/>
        </w:rPr>
        <w:t xml:space="preserve">（4）同一施工单位提交两个及以上不同的响应文件或者响应报价，但竞争性磋商文件要求提交备选</w:t>
      </w:r>
      <w:r>
        <w:rPr>
          <w:rFonts w:hint="eastAsia" w:ascii="宋体"/>
          <w:color w:val="auto"/>
          <w:szCs w:val="21"/>
          <w:highlight w:val="none"/>
          <w:lang w:eastAsia="zh-CN"/>
        </w:rPr>
        <w:t xml:space="preserve">响应</w:t>
      </w:r>
      <w:r>
        <w:rPr>
          <w:rFonts w:hint="eastAsia" w:ascii="宋体"/>
          <w:color w:val="auto"/>
          <w:szCs w:val="21"/>
          <w:highlight w:val="none"/>
        </w:rPr>
        <w:t xml:space="preserve">的除外；</w:t>
      </w:r>
      <w:r/>
    </w:p>
    <w:p>
      <w:pPr>
        <w:ind w:firstLine="420"/>
        <w:spacing w:after="160" w:line="360" w:lineRule="auto"/>
        <w:rPr>
          <w:rFonts w:hint="eastAsia" w:ascii="宋体"/>
          <w:color w:val="auto"/>
          <w:szCs w:val="21"/>
          <w:highlight w:val="none"/>
        </w:rPr>
      </w:pPr>
      <w:r>
        <w:rPr>
          <w:rFonts w:hint="eastAsia" w:ascii="宋体"/>
          <w:color w:val="auto"/>
          <w:szCs w:val="21"/>
          <w:highlight w:val="none"/>
        </w:rPr>
        <w:t xml:space="preserve">（5）不具备竞争性磋商文件中规定资格要求的；</w:t>
      </w:r>
      <w:r/>
    </w:p>
    <w:p>
      <w:pPr>
        <w:ind w:firstLine="420"/>
        <w:spacing w:after="160" w:line="360" w:lineRule="auto"/>
        <w:rPr>
          <w:rFonts w:hint="eastAsia" w:ascii="宋体"/>
          <w:color w:val="auto"/>
          <w:szCs w:val="21"/>
          <w:highlight w:val="none"/>
        </w:rPr>
      </w:pPr>
      <w:r>
        <w:rPr>
          <w:rFonts w:hint="eastAsia" w:ascii="宋体"/>
          <w:color w:val="auto"/>
          <w:szCs w:val="21"/>
          <w:highlight w:val="none"/>
        </w:rPr>
        <w:t xml:space="preserve">（6）</w:t>
      </w:r>
      <w:r>
        <w:rPr>
          <w:rFonts w:hint="eastAsia" w:ascii="宋体"/>
          <w:color w:val="auto"/>
          <w:szCs w:val="21"/>
          <w:highlight w:val="none"/>
          <w:lang w:eastAsia="zh-CN"/>
        </w:rPr>
        <w:t xml:space="preserve">磋商总报价</w:t>
      </w:r>
      <w:r>
        <w:rPr>
          <w:rFonts w:hint="eastAsia" w:ascii="宋体"/>
          <w:color w:val="auto"/>
          <w:szCs w:val="21"/>
          <w:highlight w:val="none"/>
        </w:rPr>
        <w:t xml:space="preserve">超出采购项目预算或者最高限价的；</w:t>
      </w:r>
      <w:r/>
    </w:p>
    <w:p>
      <w:pPr>
        <w:ind w:firstLine="420"/>
        <w:spacing w:after="160" w:line="360" w:lineRule="auto"/>
        <w:rPr>
          <w:rFonts w:hint="eastAsia" w:ascii="宋体"/>
          <w:color w:val="auto"/>
          <w:szCs w:val="21"/>
          <w:highlight w:val="none"/>
        </w:rPr>
      </w:pPr>
      <w:r>
        <w:rPr>
          <w:rFonts w:hint="eastAsia" w:ascii="宋体"/>
          <w:color w:val="auto"/>
          <w:szCs w:val="21"/>
          <w:highlight w:val="none"/>
        </w:rPr>
        <w:t xml:space="preserve">（7）不同供应商的响应文件由同一单位或者个人编制；</w:t>
      </w:r>
      <w:r/>
    </w:p>
    <w:p>
      <w:pPr>
        <w:ind w:firstLine="420"/>
        <w:spacing w:after="160" w:line="360" w:lineRule="auto"/>
        <w:rPr>
          <w:rFonts w:hint="eastAsia" w:ascii="宋体"/>
          <w:color w:val="auto"/>
          <w:szCs w:val="21"/>
          <w:highlight w:val="none"/>
        </w:rPr>
      </w:pPr>
      <w:r>
        <w:rPr>
          <w:rFonts w:hint="eastAsia" w:ascii="宋体"/>
          <w:color w:val="auto"/>
          <w:szCs w:val="21"/>
          <w:highlight w:val="none"/>
        </w:rPr>
        <w:t xml:space="preserve">（8）不同供应商委托同一单位或者个人办理</w:t>
      </w:r>
      <w:r>
        <w:rPr>
          <w:rFonts w:hint="eastAsia" w:ascii="宋体"/>
          <w:color w:val="auto"/>
          <w:szCs w:val="21"/>
          <w:highlight w:val="none"/>
          <w:lang w:val="en-US" w:eastAsia="zh-CN"/>
        </w:rPr>
        <w:t xml:space="preserve">磋商</w:t>
      </w:r>
      <w:r>
        <w:rPr>
          <w:rFonts w:hint="eastAsia" w:ascii="宋体"/>
          <w:color w:val="auto"/>
          <w:szCs w:val="21"/>
          <w:highlight w:val="none"/>
        </w:rPr>
        <w:t xml:space="preserve">事宜；</w:t>
      </w:r>
      <w:r/>
    </w:p>
    <w:p>
      <w:pPr>
        <w:ind w:firstLine="420"/>
        <w:spacing w:after="160" w:line="360" w:lineRule="auto"/>
        <w:rPr>
          <w:rFonts w:hint="eastAsia" w:ascii="宋体"/>
          <w:color w:val="auto"/>
          <w:szCs w:val="21"/>
          <w:highlight w:val="none"/>
        </w:rPr>
      </w:pPr>
      <w:r>
        <w:rPr>
          <w:rFonts w:hint="eastAsia" w:ascii="宋体"/>
          <w:color w:val="auto"/>
          <w:szCs w:val="21"/>
          <w:highlight w:val="none"/>
        </w:rPr>
        <w:t xml:space="preserve">（9）不同供应商的ip地址、MAC地址、标书制作工具客户端标识码一致的；</w:t>
      </w:r>
      <w:r/>
    </w:p>
    <w:p>
      <w:pPr>
        <w:ind w:firstLine="420"/>
        <w:spacing w:after="160" w:line="360" w:lineRule="auto"/>
        <w:rPr>
          <w:rFonts w:hint="eastAsia" w:ascii="宋体"/>
          <w:color w:val="auto"/>
          <w:szCs w:val="21"/>
          <w:highlight w:val="none"/>
        </w:rPr>
      </w:pPr>
      <w:r>
        <w:rPr>
          <w:rFonts w:hint="eastAsia" w:ascii="宋体"/>
          <w:color w:val="auto"/>
          <w:szCs w:val="21"/>
          <w:highlight w:val="none"/>
        </w:rPr>
        <w:t xml:space="preserve">（10）不同供应商的响应文件载明的项目管理成员或者联系人员为同一人；</w:t>
      </w:r>
      <w:r/>
    </w:p>
    <w:p>
      <w:pPr>
        <w:ind w:firstLine="420"/>
        <w:spacing w:after="160" w:line="360" w:lineRule="auto"/>
        <w:rPr>
          <w:rFonts w:hint="eastAsia" w:ascii="宋体"/>
          <w:color w:val="auto"/>
          <w:szCs w:val="21"/>
          <w:highlight w:val="none"/>
        </w:rPr>
      </w:pPr>
      <w:r>
        <w:rPr>
          <w:rFonts w:hint="eastAsia" w:ascii="宋体"/>
          <w:color w:val="auto"/>
          <w:szCs w:val="21"/>
          <w:highlight w:val="none"/>
        </w:rPr>
        <w:t xml:space="preserve">（11）不同供应商的响应文件异常一致或者</w:t>
      </w:r>
      <w:r>
        <w:rPr>
          <w:rFonts w:hint="eastAsia" w:ascii="宋体"/>
          <w:color w:val="auto"/>
          <w:szCs w:val="21"/>
          <w:highlight w:val="none"/>
          <w:lang w:eastAsia="zh-CN"/>
        </w:rPr>
        <w:t xml:space="preserve">磋商报价</w:t>
      </w:r>
      <w:r>
        <w:rPr>
          <w:rFonts w:hint="eastAsia" w:ascii="宋体"/>
          <w:color w:val="auto"/>
          <w:szCs w:val="21"/>
          <w:highlight w:val="none"/>
        </w:rPr>
        <w:t xml:space="preserve">呈规律性差异；</w:t>
      </w:r>
      <w:r/>
    </w:p>
    <w:p>
      <w:pPr>
        <w:ind w:firstLine="420"/>
        <w:spacing w:after="160" w:line="360" w:lineRule="auto"/>
        <w:rPr>
          <w:rFonts w:hint="eastAsia" w:ascii="宋体"/>
          <w:color w:val="auto"/>
          <w:szCs w:val="21"/>
          <w:highlight w:val="none"/>
        </w:rPr>
      </w:pPr>
      <w:r>
        <w:rPr>
          <w:rFonts w:hint="eastAsia" w:ascii="宋体"/>
          <w:color w:val="auto"/>
          <w:szCs w:val="21"/>
          <w:highlight w:val="none"/>
        </w:rPr>
        <w:t xml:space="preserve">（12）不同供应商的负责人为同一人或者存在控股、管理关系的；</w:t>
      </w:r>
      <w:r/>
    </w:p>
    <w:p>
      <w:pPr>
        <w:ind w:firstLine="420"/>
        <w:spacing w:after="160" w:line="360" w:lineRule="auto"/>
        <w:rPr>
          <w:rFonts w:hint="eastAsia" w:ascii="宋体"/>
          <w:color w:val="auto"/>
          <w:szCs w:val="21"/>
          <w:highlight w:val="none"/>
        </w:rPr>
      </w:pPr>
      <w:r>
        <w:rPr>
          <w:rFonts w:hint="eastAsia" w:ascii="宋体"/>
          <w:color w:val="auto"/>
          <w:szCs w:val="21"/>
          <w:highlight w:val="none"/>
        </w:rPr>
        <w:t xml:space="preserve">（13）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420"/>
        <w:spacing w:after="160" w:line="360" w:lineRule="auto"/>
        <w:rPr>
          <w:rFonts w:hint="eastAsia" w:ascii="宋体"/>
          <w:color w:val="auto"/>
          <w:szCs w:val="21"/>
          <w:highlight w:val="none"/>
        </w:rPr>
      </w:pPr>
      <w:r>
        <w:rPr>
          <w:rFonts w:hint="eastAsia" w:ascii="宋体"/>
          <w:color w:val="auto"/>
          <w:szCs w:val="21"/>
          <w:highlight w:val="none"/>
        </w:rPr>
        <w:t xml:space="preserve">（14）响应文件含有采购人不能接受的附加条件的；</w:t>
      </w:r>
      <w:r/>
    </w:p>
    <w:p>
      <w:pPr>
        <w:ind w:firstLine="420"/>
        <w:spacing w:after="160" w:line="360" w:lineRule="auto"/>
        <w:rPr>
          <w:rFonts w:hint="eastAsia" w:ascii="宋体"/>
          <w:color w:val="auto"/>
          <w:szCs w:val="21"/>
          <w:highlight w:val="none"/>
        </w:rPr>
      </w:pPr>
      <w:r>
        <w:rPr>
          <w:rFonts w:hint="eastAsia" w:ascii="宋体"/>
          <w:color w:val="auto"/>
          <w:szCs w:val="21"/>
          <w:highlight w:val="none"/>
        </w:rPr>
        <w:t xml:space="preserve">（</w:t>
      </w:r>
      <w:r>
        <w:rPr>
          <w:rFonts w:hint="eastAsia" w:ascii="宋体"/>
          <w:color w:val="auto"/>
          <w:szCs w:val="21"/>
          <w:highlight w:val="none"/>
          <w:lang w:val="en-US" w:eastAsia="zh-CN"/>
        </w:rPr>
        <w:t xml:space="preserve">15</w:t>
      </w:r>
      <w:r>
        <w:rPr>
          <w:rFonts w:hint="eastAsia" w:ascii="宋体"/>
          <w:color w:val="auto"/>
          <w:szCs w:val="21"/>
          <w:highlight w:val="none"/>
        </w:rPr>
        <w:t xml:space="preserve">）施工单位名称或组织结构与资格预审时不一致的</w:t>
      </w:r>
      <w:r>
        <w:rPr>
          <w:rFonts w:hint="eastAsia" w:ascii="宋体"/>
          <w:color w:val="auto"/>
          <w:szCs w:val="21"/>
          <w:highlight w:val="none"/>
          <w:lang w:eastAsia="zh-CN"/>
        </w:rPr>
        <w:t xml:space="preserve">（</w:t>
      </w:r>
      <w:r>
        <w:rPr>
          <w:rFonts w:hint="eastAsia" w:ascii="宋体"/>
          <w:color w:val="auto"/>
          <w:szCs w:val="21"/>
          <w:highlight w:val="none"/>
          <w:lang w:val="en-US" w:eastAsia="zh-CN"/>
        </w:rPr>
        <w:t xml:space="preserve">如有</w:t>
      </w:r>
      <w:r>
        <w:rPr>
          <w:rFonts w:hint="eastAsia" w:ascii="宋体"/>
          <w:color w:val="auto"/>
          <w:szCs w:val="21"/>
          <w:highlight w:val="none"/>
          <w:lang w:eastAsia="zh-CN"/>
        </w:rPr>
        <w:t xml:space="preserve">）</w:t>
      </w:r>
      <w:r>
        <w:rPr>
          <w:rFonts w:hint="eastAsia" w:ascii="宋体"/>
          <w:color w:val="auto"/>
          <w:szCs w:val="21"/>
          <w:highlight w:val="none"/>
        </w:rPr>
        <w:t xml:space="preserve">；</w:t>
      </w:r>
      <w:r/>
    </w:p>
    <w:p>
      <w:pPr>
        <w:ind w:firstLine="420"/>
        <w:spacing w:after="160" w:line="360" w:lineRule="auto"/>
        <w:rPr>
          <w:rFonts w:hint="eastAsia" w:ascii="宋体"/>
          <w:color w:val="auto"/>
          <w:szCs w:val="21"/>
          <w:highlight w:val="none"/>
        </w:rPr>
      </w:pPr>
      <w:r>
        <w:rPr>
          <w:rFonts w:hint="eastAsia" w:ascii="宋体"/>
          <w:color w:val="auto"/>
          <w:szCs w:val="21"/>
          <w:highlight w:val="none"/>
        </w:rPr>
        <w:t xml:space="preserve">（</w:t>
      </w:r>
      <w:r>
        <w:rPr>
          <w:rFonts w:hint="eastAsia" w:ascii="宋体"/>
          <w:color w:val="auto"/>
          <w:szCs w:val="21"/>
          <w:highlight w:val="none"/>
          <w:lang w:val="en-US" w:eastAsia="zh-CN"/>
        </w:rPr>
        <w:t xml:space="preserve">16</w:t>
      </w:r>
      <w:r>
        <w:rPr>
          <w:rFonts w:hint="eastAsia" w:ascii="宋体"/>
          <w:color w:val="auto"/>
          <w:szCs w:val="21"/>
          <w:highlight w:val="none"/>
        </w:rPr>
        <w:t xml:space="preserve">）除在磋商截止时间前经采购人书面同意外，项目负责人与资格预审时不一致的</w:t>
      </w:r>
      <w:r>
        <w:rPr>
          <w:rFonts w:hint="eastAsia" w:ascii="宋体"/>
          <w:color w:val="auto"/>
          <w:szCs w:val="21"/>
          <w:highlight w:val="none"/>
          <w:lang w:eastAsia="zh-CN"/>
        </w:rPr>
        <w:t xml:space="preserve">（</w:t>
      </w:r>
      <w:r>
        <w:rPr>
          <w:rFonts w:hint="eastAsia" w:ascii="宋体"/>
          <w:color w:val="auto"/>
          <w:szCs w:val="21"/>
          <w:highlight w:val="none"/>
          <w:lang w:val="en-US" w:eastAsia="zh-CN"/>
        </w:rPr>
        <w:t xml:space="preserve">如有</w:t>
      </w:r>
      <w:r>
        <w:rPr>
          <w:rFonts w:hint="eastAsia" w:ascii="宋体"/>
          <w:color w:val="auto"/>
          <w:szCs w:val="21"/>
          <w:highlight w:val="none"/>
          <w:lang w:eastAsia="zh-CN"/>
        </w:rPr>
        <w:t xml:space="preserve">）</w:t>
      </w:r>
      <w:r>
        <w:rPr>
          <w:rFonts w:hint="eastAsia" w:ascii="宋体"/>
          <w:color w:val="auto"/>
          <w:szCs w:val="21"/>
          <w:highlight w:val="none"/>
        </w:rPr>
        <w:t xml:space="preserve">；</w:t>
      </w:r>
      <w:r/>
    </w:p>
    <w:p>
      <w:pPr>
        <w:ind w:firstLine="420"/>
        <w:spacing w:after="160" w:line="360" w:lineRule="auto"/>
        <w:rPr>
          <w:rFonts w:hint="eastAsia" w:ascii="宋体"/>
          <w:color w:val="auto"/>
          <w:szCs w:val="21"/>
          <w:highlight w:val="none"/>
        </w:rPr>
      </w:pPr>
      <w:r>
        <w:rPr>
          <w:rFonts w:hint="eastAsia" w:ascii="宋体"/>
          <w:color w:val="auto"/>
          <w:szCs w:val="21"/>
          <w:highlight w:val="none"/>
        </w:rPr>
        <w:t xml:space="preserve">（</w:t>
      </w:r>
      <w:r>
        <w:rPr>
          <w:rFonts w:hint="eastAsia" w:ascii="宋体"/>
          <w:color w:val="auto"/>
          <w:szCs w:val="21"/>
          <w:highlight w:val="none"/>
          <w:lang w:val="en-US" w:eastAsia="zh-CN"/>
        </w:rPr>
        <w:t xml:space="preserve">17</w:t>
      </w:r>
      <w:r>
        <w:rPr>
          <w:rFonts w:hint="eastAsia" w:ascii="宋体"/>
          <w:color w:val="auto"/>
          <w:szCs w:val="21"/>
          <w:highlight w:val="none"/>
        </w:rPr>
        <w:t xml:space="preserve">）组成联合体</w:t>
      </w:r>
      <w:r>
        <w:rPr>
          <w:rFonts w:hint="eastAsia" w:ascii="宋体"/>
          <w:color w:val="auto"/>
          <w:szCs w:val="21"/>
          <w:highlight w:val="none"/>
          <w:lang w:val="en-US" w:eastAsia="zh-CN"/>
        </w:rPr>
        <w:t xml:space="preserve">响应</w:t>
      </w:r>
      <w:r>
        <w:rPr>
          <w:rFonts w:hint="eastAsia" w:ascii="宋体"/>
          <w:color w:val="auto"/>
          <w:szCs w:val="21"/>
          <w:highlight w:val="none"/>
        </w:rPr>
        <w:t xml:space="preserve">未提供联合体各方共同</w:t>
      </w:r>
      <w:r>
        <w:rPr>
          <w:rFonts w:hint="eastAsia" w:ascii="宋体"/>
          <w:color w:val="auto"/>
          <w:szCs w:val="21"/>
          <w:highlight w:val="none"/>
          <w:lang w:eastAsia="zh-CN"/>
        </w:rPr>
        <w:t xml:space="preserve">响应</w:t>
      </w:r>
      <w:r>
        <w:rPr>
          <w:rFonts w:hint="eastAsia" w:ascii="宋体"/>
          <w:color w:val="auto"/>
          <w:szCs w:val="21"/>
          <w:highlight w:val="none"/>
        </w:rPr>
        <w:t xml:space="preserve">协议的</w:t>
      </w:r>
      <w:r>
        <w:rPr>
          <w:rFonts w:hint="eastAsia" w:ascii="宋体"/>
          <w:color w:val="auto"/>
          <w:szCs w:val="21"/>
          <w:highlight w:val="none"/>
          <w:lang w:eastAsia="zh-CN"/>
        </w:rPr>
        <w:t xml:space="preserve">（</w:t>
      </w:r>
      <w:r>
        <w:rPr>
          <w:rFonts w:hint="eastAsia" w:ascii="宋体"/>
          <w:color w:val="auto"/>
          <w:szCs w:val="21"/>
          <w:highlight w:val="none"/>
          <w:lang w:val="en-US" w:eastAsia="zh-CN"/>
        </w:rPr>
        <w:t xml:space="preserve">如有</w:t>
      </w:r>
      <w:r>
        <w:rPr>
          <w:rFonts w:hint="eastAsia" w:ascii="宋体"/>
          <w:color w:val="auto"/>
          <w:szCs w:val="21"/>
          <w:highlight w:val="none"/>
          <w:lang w:eastAsia="zh-CN"/>
        </w:rPr>
        <w:t xml:space="preserve">）</w:t>
      </w:r>
      <w:r>
        <w:rPr>
          <w:rFonts w:hint="eastAsia" w:ascii="宋体"/>
          <w:color w:val="auto"/>
          <w:szCs w:val="21"/>
          <w:highlight w:val="none"/>
        </w:rPr>
        <w:t xml:space="preserve">；</w:t>
      </w:r>
      <w:r/>
    </w:p>
    <w:p>
      <w:pPr>
        <w:ind w:firstLine="420"/>
        <w:spacing w:after="160" w:line="360" w:lineRule="auto"/>
        <w:rPr>
          <w:rFonts w:hint="eastAsia" w:ascii="宋体"/>
          <w:color w:val="auto"/>
          <w:szCs w:val="21"/>
          <w:highlight w:val="none"/>
        </w:rPr>
      </w:pPr>
      <w:r>
        <w:rPr>
          <w:rFonts w:hint="eastAsia" w:ascii="宋体"/>
          <w:color w:val="auto"/>
          <w:szCs w:val="21"/>
          <w:highlight w:val="none"/>
        </w:rPr>
        <w:t xml:space="preserve">（</w:t>
      </w:r>
      <w:r>
        <w:rPr>
          <w:rFonts w:hint="eastAsia" w:ascii="宋体"/>
          <w:color w:val="auto"/>
          <w:szCs w:val="21"/>
          <w:highlight w:val="none"/>
          <w:lang w:val="en-US" w:eastAsia="zh-CN"/>
        </w:rPr>
        <w:t xml:space="preserve">18</w:t>
      </w:r>
      <w:r>
        <w:rPr>
          <w:rFonts w:hint="eastAsia" w:ascii="宋体"/>
          <w:color w:val="auto"/>
          <w:szCs w:val="21"/>
          <w:highlight w:val="none"/>
        </w:rPr>
        <w:t xml:space="preserve">）在同一</w:t>
      </w:r>
      <w:r>
        <w:rPr>
          <w:rFonts w:hint="eastAsia" w:ascii="宋体"/>
          <w:color w:val="auto"/>
          <w:szCs w:val="21"/>
          <w:highlight w:val="none"/>
          <w:lang w:eastAsia="zh-CN"/>
        </w:rPr>
        <w:t xml:space="preserve">采购</w:t>
      </w:r>
      <w:r>
        <w:rPr>
          <w:rFonts w:hint="eastAsia" w:ascii="宋体"/>
          <w:color w:val="auto"/>
          <w:szCs w:val="21"/>
          <w:highlight w:val="none"/>
        </w:rPr>
        <w:t xml:space="preserve">项目中，联合体成员以自己名义单独</w:t>
      </w:r>
      <w:r>
        <w:rPr>
          <w:rFonts w:hint="eastAsia" w:ascii="宋体"/>
          <w:color w:val="auto"/>
          <w:szCs w:val="21"/>
          <w:highlight w:val="none"/>
          <w:lang w:val="en-US" w:eastAsia="zh-CN"/>
        </w:rPr>
        <w:t xml:space="preserve">响应</w:t>
      </w:r>
      <w:r>
        <w:rPr>
          <w:rFonts w:hint="eastAsia" w:ascii="宋体"/>
          <w:color w:val="auto"/>
          <w:szCs w:val="21"/>
          <w:highlight w:val="none"/>
        </w:rPr>
        <w:t xml:space="preserve">或者参加其他联合体</w:t>
      </w:r>
      <w:r>
        <w:rPr>
          <w:rFonts w:hint="eastAsia" w:ascii="宋体"/>
          <w:color w:val="auto"/>
          <w:szCs w:val="21"/>
          <w:highlight w:val="none"/>
          <w:lang w:val="en-US" w:eastAsia="zh-CN"/>
        </w:rPr>
        <w:t xml:space="preserve">响应</w:t>
      </w:r>
      <w:r>
        <w:rPr>
          <w:rFonts w:hint="eastAsia" w:ascii="宋体"/>
          <w:color w:val="auto"/>
          <w:szCs w:val="21"/>
          <w:highlight w:val="none"/>
        </w:rPr>
        <w:t xml:space="preserve">的</w:t>
      </w:r>
      <w:r>
        <w:rPr>
          <w:rFonts w:hint="eastAsia" w:ascii="宋体"/>
          <w:color w:val="auto"/>
          <w:szCs w:val="21"/>
          <w:highlight w:val="none"/>
          <w:lang w:eastAsia="zh-CN"/>
        </w:rPr>
        <w:t xml:space="preserve">（</w:t>
      </w:r>
      <w:r>
        <w:rPr>
          <w:rFonts w:hint="eastAsia" w:ascii="宋体"/>
          <w:color w:val="auto"/>
          <w:szCs w:val="21"/>
          <w:highlight w:val="none"/>
          <w:lang w:val="en-US" w:eastAsia="zh-CN"/>
        </w:rPr>
        <w:t xml:space="preserve">如有</w:t>
      </w:r>
      <w:r>
        <w:rPr>
          <w:rFonts w:hint="eastAsia" w:ascii="宋体"/>
          <w:color w:val="auto"/>
          <w:szCs w:val="21"/>
          <w:highlight w:val="none"/>
          <w:lang w:eastAsia="zh-CN"/>
        </w:rPr>
        <w:t xml:space="preserve">）</w:t>
      </w:r>
      <w:r>
        <w:rPr>
          <w:rFonts w:hint="eastAsia" w:ascii="宋体"/>
          <w:color w:val="auto"/>
          <w:szCs w:val="21"/>
          <w:highlight w:val="none"/>
        </w:rPr>
        <w:t xml:space="preserve">；</w:t>
      </w:r>
      <w:r/>
    </w:p>
    <w:p>
      <w:pPr>
        <w:ind w:firstLine="420"/>
        <w:spacing w:after="160" w:line="360" w:lineRule="auto"/>
        <w:rPr>
          <w:rFonts w:hint="eastAsia" w:ascii="宋体"/>
          <w:color w:val="auto"/>
          <w:szCs w:val="21"/>
          <w:highlight w:val="none"/>
        </w:rPr>
      </w:pPr>
      <w:r>
        <w:rPr>
          <w:rFonts w:hint="eastAsia" w:ascii="宋体"/>
          <w:color w:val="auto"/>
          <w:szCs w:val="21"/>
          <w:highlight w:val="none"/>
        </w:rPr>
        <w:t xml:space="preserve">（</w:t>
      </w:r>
      <w:r>
        <w:rPr>
          <w:rFonts w:hint="eastAsia" w:ascii="宋体"/>
          <w:color w:val="auto"/>
          <w:szCs w:val="21"/>
          <w:highlight w:val="none"/>
          <w:lang w:val="en-US" w:eastAsia="zh-CN"/>
        </w:rPr>
        <w:t xml:space="preserve">19</w:t>
      </w:r>
      <w:r>
        <w:rPr>
          <w:rFonts w:hint="eastAsia" w:ascii="宋体"/>
          <w:color w:val="auto"/>
          <w:szCs w:val="21"/>
          <w:highlight w:val="none"/>
        </w:rPr>
        <w:t xml:space="preserve">）联合体成员与资格预审确定的结果不一致的</w:t>
      </w:r>
      <w:r>
        <w:rPr>
          <w:rFonts w:hint="eastAsia" w:ascii="宋体"/>
          <w:color w:val="auto"/>
          <w:szCs w:val="21"/>
          <w:highlight w:val="none"/>
          <w:lang w:eastAsia="zh-CN"/>
        </w:rPr>
        <w:t xml:space="preserve">（</w:t>
      </w:r>
      <w:r>
        <w:rPr>
          <w:rFonts w:hint="eastAsia" w:ascii="宋体"/>
          <w:color w:val="auto"/>
          <w:szCs w:val="21"/>
          <w:highlight w:val="none"/>
          <w:lang w:val="en-US" w:eastAsia="zh-CN"/>
        </w:rPr>
        <w:t xml:space="preserve">如有</w:t>
      </w:r>
      <w:r>
        <w:rPr>
          <w:rFonts w:hint="eastAsia" w:ascii="宋体"/>
          <w:color w:val="auto"/>
          <w:szCs w:val="21"/>
          <w:highlight w:val="none"/>
          <w:lang w:eastAsia="zh-CN"/>
        </w:rPr>
        <w:t xml:space="preserve">）</w:t>
      </w:r>
      <w:r>
        <w:rPr>
          <w:rFonts w:hint="eastAsia" w:ascii="宋体"/>
          <w:color w:val="auto"/>
          <w:szCs w:val="21"/>
          <w:highlight w:val="none"/>
        </w:rPr>
        <w:t xml:space="preserve">；</w:t>
      </w:r>
      <w:r/>
    </w:p>
    <w:p>
      <w:pPr>
        <w:ind w:firstLine="420"/>
        <w:spacing w:after="160" w:line="360" w:lineRule="auto"/>
        <w:rPr>
          <w:rFonts w:hint="eastAsia" w:ascii="宋体"/>
          <w:color w:val="auto"/>
          <w:szCs w:val="21"/>
          <w:highlight w:val="none"/>
        </w:rPr>
      </w:pPr>
      <w:r>
        <w:rPr>
          <w:rFonts w:hint="eastAsia" w:ascii="宋体"/>
          <w:color w:val="auto"/>
          <w:szCs w:val="21"/>
          <w:highlight w:val="none"/>
        </w:rPr>
        <w:t xml:space="preserve">（</w:t>
      </w:r>
      <w:r>
        <w:rPr>
          <w:rFonts w:hint="eastAsia" w:ascii="宋体"/>
          <w:color w:val="auto"/>
          <w:szCs w:val="21"/>
          <w:highlight w:val="none"/>
          <w:lang w:val="en-US" w:eastAsia="zh-CN"/>
        </w:rPr>
        <w:t xml:space="preserve">20</w:t>
      </w:r>
      <w:r>
        <w:rPr>
          <w:rFonts w:hint="eastAsia" w:ascii="宋体"/>
          <w:color w:val="auto"/>
          <w:szCs w:val="21"/>
          <w:highlight w:val="none"/>
        </w:rPr>
        <w:t xml:space="preserve">）响应报价低于成本的；</w:t>
      </w:r>
      <w:r/>
    </w:p>
    <w:p>
      <w:pPr>
        <w:ind w:firstLine="420"/>
        <w:spacing w:after="160" w:line="360" w:lineRule="auto"/>
        <w:rPr>
          <w:rFonts w:hint="eastAsia" w:ascii="宋体"/>
          <w:color w:val="auto"/>
          <w:szCs w:val="21"/>
          <w:highlight w:val="none"/>
        </w:rPr>
      </w:pPr>
      <w:r>
        <w:rPr>
          <w:rFonts w:hint="eastAsia" w:ascii="宋体"/>
          <w:color w:val="auto"/>
          <w:szCs w:val="21"/>
          <w:highlight w:val="none"/>
        </w:rPr>
        <w:t xml:space="preserve">（</w:t>
      </w:r>
      <w:r>
        <w:rPr>
          <w:rFonts w:hint="eastAsia" w:ascii="宋体"/>
          <w:color w:val="auto"/>
          <w:szCs w:val="21"/>
          <w:highlight w:val="none"/>
          <w:lang w:val="en-US" w:eastAsia="zh-CN"/>
        </w:rPr>
        <w:t xml:space="preserve">21</w:t>
      </w:r>
      <w:r>
        <w:rPr>
          <w:rFonts w:hint="eastAsia" w:ascii="宋体"/>
          <w:color w:val="auto"/>
          <w:szCs w:val="21"/>
          <w:highlight w:val="none"/>
        </w:rPr>
        <w:t xml:space="preserve">）与竞争性磋商文件规定的暂估价、暂列金额及甲供材料价格不一致的；</w:t>
      </w:r>
      <w:r/>
    </w:p>
    <w:p>
      <w:pPr>
        <w:ind w:firstLine="420"/>
        <w:spacing w:after="160" w:line="360" w:lineRule="auto"/>
        <w:rPr>
          <w:rFonts w:hint="eastAsia" w:ascii="宋体"/>
          <w:color w:val="auto"/>
          <w:szCs w:val="21"/>
          <w:highlight w:val="none"/>
        </w:rPr>
      </w:pPr>
      <w:r>
        <w:rPr>
          <w:rFonts w:hint="eastAsia" w:ascii="宋体"/>
          <w:color w:val="auto"/>
          <w:szCs w:val="21"/>
          <w:highlight w:val="none"/>
        </w:rPr>
        <w:t xml:space="preserve">（</w:t>
      </w:r>
      <w:r>
        <w:rPr>
          <w:rFonts w:hint="eastAsia" w:ascii="宋体"/>
          <w:color w:val="auto"/>
          <w:szCs w:val="21"/>
          <w:highlight w:val="none"/>
          <w:lang w:val="en-US" w:eastAsia="zh-CN"/>
        </w:rPr>
        <w:t xml:space="preserve">22</w:t>
      </w:r>
      <w:r>
        <w:rPr>
          <w:rFonts w:hint="eastAsia" w:ascii="宋体"/>
          <w:color w:val="auto"/>
          <w:szCs w:val="21"/>
          <w:highlight w:val="none"/>
        </w:rPr>
        <w:t xml:space="preserve">）与竞争性磋商文件明确列出的不可竞争费用项目或费率或计算基础不一致的；</w:t>
      </w:r>
      <w:r/>
    </w:p>
    <w:p>
      <w:pPr>
        <w:ind w:firstLine="420"/>
        <w:spacing w:after="160" w:line="360" w:lineRule="auto"/>
        <w:rPr>
          <w:rFonts w:hint="eastAsia" w:ascii="宋体"/>
          <w:color w:val="auto"/>
          <w:szCs w:val="21"/>
          <w:highlight w:val="none"/>
        </w:rPr>
      </w:pPr>
      <w:r>
        <w:rPr>
          <w:rFonts w:hint="eastAsia" w:ascii="宋体"/>
          <w:color w:val="auto"/>
          <w:szCs w:val="21"/>
          <w:highlight w:val="none"/>
        </w:rPr>
        <w:t xml:space="preserve">（</w:t>
      </w:r>
      <w:r>
        <w:rPr>
          <w:rFonts w:hint="eastAsia" w:ascii="宋体"/>
          <w:color w:val="auto"/>
          <w:szCs w:val="21"/>
          <w:highlight w:val="none"/>
          <w:lang w:val="en-US" w:eastAsia="zh-CN"/>
        </w:rPr>
        <w:t xml:space="preserve">23</w:t>
      </w:r>
      <w:r>
        <w:rPr>
          <w:rFonts w:hint="eastAsia" w:ascii="宋体"/>
          <w:color w:val="auto"/>
          <w:szCs w:val="21"/>
          <w:highlight w:val="none"/>
        </w:rPr>
        <w:t xml:space="preserve">）与竞争性磋商文件提供的工程量清单中的项目编码、项目名称、项目特征、计量单位、工程量不一致的（措施项目增项除外）；</w:t>
      </w:r>
      <w:r/>
    </w:p>
    <w:p>
      <w:pPr>
        <w:ind w:firstLine="420"/>
        <w:spacing w:after="160" w:line="360" w:lineRule="auto"/>
        <w:rPr>
          <w:rFonts w:hint="eastAsia" w:ascii="宋体"/>
          <w:color w:val="auto"/>
          <w:szCs w:val="21"/>
          <w:highlight w:val="none"/>
        </w:rPr>
      </w:pPr>
      <w:r>
        <w:rPr>
          <w:rFonts w:hint="eastAsia" w:ascii="宋体"/>
          <w:color w:val="auto"/>
          <w:szCs w:val="21"/>
          <w:highlight w:val="none"/>
        </w:rPr>
        <w:t xml:space="preserve">（</w:t>
      </w:r>
      <w:r>
        <w:rPr>
          <w:rFonts w:hint="eastAsia" w:ascii="宋体"/>
          <w:color w:val="auto"/>
          <w:szCs w:val="21"/>
          <w:highlight w:val="none"/>
          <w:lang w:val="en-US" w:eastAsia="zh-CN"/>
        </w:rPr>
        <w:t xml:space="preserve">24</w:t>
      </w:r>
      <w:r>
        <w:rPr>
          <w:rFonts w:hint="eastAsia" w:ascii="宋体"/>
          <w:color w:val="auto"/>
          <w:szCs w:val="21"/>
          <w:highlight w:val="none"/>
        </w:rPr>
        <w:t xml:space="preserve">）响应文件载明的</w:t>
      </w:r>
      <w:r>
        <w:rPr>
          <w:rFonts w:hint="eastAsia" w:ascii="宋体"/>
          <w:color w:val="auto"/>
          <w:szCs w:val="21"/>
          <w:highlight w:val="none"/>
          <w:lang w:val="en-US" w:eastAsia="zh-CN"/>
        </w:rPr>
        <w:t xml:space="preserve">采购</w:t>
      </w:r>
      <w:r>
        <w:rPr>
          <w:rFonts w:hint="eastAsia" w:ascii="宋体"/>
          <w:color w:val="auto"/>
          <w:szCs w:val="21"/>
          <w:highlight w:val="none"/>
        </w:rPr>
        <w:t xml:space="preserve">项目完成期限超过竞争性磋商文件规定的期限的； </w:t>
      </w:r>
      <w:r/>
    </w:p>
    <w:p>
      <w:pPr>
        <w:ind w:firstLine="420"/>
        <w:spacing w:after="160" w:line="360" w:lineRule="auto"/>
        <w:rPr>
          <w:rFonts w:hint="eastAsia" w:ascii="宋体"/>
          <w:color w:val="auto"/>
          <w:szCs w:val="21"/>
          <w:highlight w:val="none"/>
        </w:rPr>
      </w:pPr>
      <w:r>
        <w:rPr>
          <w:rFonts w:hint="eastAsia" w:ascii="宋体"/>
          <w:color w:val="auto"/>
          <w:szCs w:val="21"/>
          <w:highlight w:val="none"/>
        </w:rPr>
        <w:t xml:space="preserve">（</w:t>
      </w:r>
      <w:r>
        <w:rPr>
          <w:rFonts w:hint="eastAsia" w:ascii="宋体"/>
          <w:color w:val="auto"/>
          <w:szCs w:val="21"/>
          <w:highlight w:val="none"/>
          <w:lang w:val="en-US" w:eastAsia="zh-CN"/>
        </w:rPr>
        <w:t xml:space="preserve">25</w:t>
      </w:r>
      <w:r>
        <w:rPr>
          <w:rFonts w:hint="eastAsia" w:ascii="宋体"/>
          <w:color w:val="auto"/>
          <w:szCs w:val="21"/>
          <w:highlight w:val="none"/>
        </w:rPr>
        <w:t xml:space="preserve">）明显不符合技术规范、技术标准的要求的；  </w:t>
      </w:r>
      <w:r/>
    </w:p>
    <w:p>
      <w:pPr>
        <w:ind w:firstLine="420"/>
        <w:spacing w:after="160" w:line="360" w:lineRule="auto"/>
        <w:rPr>
          <w:rFonts w:hint="eastAsia" w:ascii="宋体"/>
          <w:color w:val="auto"/>
          <w:szCs w:val="21"/>
          <w:highlight w:val="none"/>
        </w:rPr>
      </w:pPr>
      <w:r>
        <w:rPr>
          <w:rFonts w:hint="eastAsia" w:ascii="宋体"/>
          <w:color w:val="auto"/>
          <w:szCs w:val="21"/>
          <w:highlight w:val="none"/>
        </w:rPr>
        <w:t xml:space="preserve">（</w:t>
      </w:r>
      <w:r>
        <w:rPr>
          <w:rFonts w:hint="eastAsia" w:ascii="宋体"/>
          <w:color w:val="auto"/>
          <w:szCs w:val="21"/>
          <w:highlight w:val="none"/>
          <w:lang w:val="en-US" w:eastAsia="zh-CN"/>
        </w:rPr>
        <w:t xml:space="preserve">26</w:t>
      </w:r>
      <w:r>
        <w:rPr>
          <w:rFonts w:hint="eastAsia" w:ascii="宋体"/>
          <w:color w:val="auto"/>
          <w:szCs w:val="21"/>
          <w:highlight w:val="none"/>
        </w:rPr>
        <w:t xml:space="preserve">）响应文件提出了不能满足竞争性磋商文件要求或</w:t>
      </w:r>
      <w:r>
        <w:rPr>
          <w:rFonts w:hint="eastAsia" w:ascii="宋体"/>
          <w:color w:val="auto"/>
          <w:szCs w:val="21"/>
          <w:highlight w:val="none"/>
          <w:lang w:val="en-US" w:eastAsia="zh-CN"/>
        </w:rPr>
        <w:t xml:space="preserve">采购</w:t>
      </w:r>
      <w:r>
        <w:rPr>
          <w:rFonts w:hint="eastAsia" w:ascii="宋体"/>
          <w:color w:val="auto"/>
          <w:szCs w:val="21"/>
          <w:highlight w:val="none"/>
        </w:rPr>
        <w:t xml:space="preserve">人不能接受的工程验收、计量、价款结算和支付办法的；</w:t>
      </w:r>
      <w:r/>
    </w:p>
    <w:p>
      <w:pPr>
        <w:ind w:firstLine="422"/>
        <w:spacing w:after="160" w:line="360" w:lineRule="auto"/>
        <w:rPr>
          <w:rFonts w:hint="eastAsia" w:ascii="宋体" w:eastAsia="宋体"/>
          <w:b/>
          <w:bCs/>
          <w:color w:val="auto"/>
          <w:szCs w:val="21"/>
          <w:highlight w:val="none"/>
          <w:lang w:eastAsia="zh-CN"/>
        </w:rPr>
      </w:pPr>
      <w:r>
        <w:rPr>
          <w:rFonts w:hint="eastAsia" w:ascii="宋体"/>
          <w:b/>
          <w:bCs/>
          <w:color w:val="auto"/>
          <w:szCs w:val="21"/>
          <w:highlight w:val="none"/>
        </w:rPr>
        <w:t xml:space="preserve">（</w:t>
      </w:r>
      <w:r>
        <w:rPr>
          <w:rFonts w:hint="eastAsia" w:ascii="宋体"/>
          <w:b/>
          <w:bCs/>
          <w:color w:val="auto"/>
          <w:szCs w:val="21"/>
          <w:highlight w:val="none"/>
          <w:lang w:val="en-US" w:eastAsia="zh-CN"/>
        </w:rPr>
        <w:t xml:space="preserve">27</w:t>
      </w:r>
      <w:r>
        <w:rPr>
          <w:rFonts w:hint="eastAsia" w:ascii="宋体"/>
          <w:b/>
          <w:bCs/>
          <w:color w:val="auto"/>
          <w:szCs w:val="21"/>
          <w:highlight w:val="none"/>
        </w:rPr>
        <w:t xml:space="preserve">）供应商后一轮报价高于其前一轮报价的</w:t>
      </w:r>
      <w:r>
        <w:rPr>
          <w:rFonts w:hint="eastAsia" w:ascii="宋体"/>
          <w:b/>
          <w:bCs/>
          <w:color w:val="auto"/>
          <w:szCs w:val="21"/>
          <w:highlight w:val="none"/>
          <w:lang w:eastAsia="zh-CN"/>
        </w:rPr>
        <w:t xml:space="preserve">；</w:t>
      </w:r>
      <w:r/>
    </w:p>
    <w:p>
      <w:pPr>
        <w:ind w:firstLine="420"/>
        <w:spacing w:after="160" w:line="360" w:lineRule="auto"/>
        <w:rPr>
          <w:rFonts w:hint="eastAsia" w:ascii="宋体"/>
          <w:color w:val="auto"/>
          <w:szCs w:val="21"/>
          <w:highlight w:val="none"/>
        </w:rPr>
      </w:pPr>
      <w:r>
        <w:rPr>
          <w:rFonts w:hint="eastAsia" w:ascii="宋体"/>
          <w:color w:val="auto"/>
          <w:szCs w:val="21"/>
          <w:highlight w:val="none"/>
        </w:rPr>
        <w:t xml:space="preserve">（</w:t>
      </w:r>
      <w:r>
        <w:rPr>
          <w:rFonts w:hint="eastAsia" w:ascii="宋体"/>
          <w:color w:val="auto"/>
          <w:szCs w:val="21"/>
          <w:highlight w:val="none"/>
          <w:lang w:val="en-US" w:eastAsia="zh-CN"/>
        </w:rPr>
        <w:t xml:space="preserve">28</w:t>
      </w:r>
      <w:r>
        <w:rPr>
          <w:rFonts w:hint="eastAsia" w:ascii="宋体"/>
          <w:color w:val="auto"/>
          <w:szCs w:val="21"/>
          <w:highlight w:val="none"/>
        </w:rPr>
        <w:t xml:space="preserve">）不符合法律、法规和磋商文件规定的其他实质性要求的。</w:t>
      </w:r>
      <w:r/>
    </w:p>
    <w:p>
      <w:pPr>
        <w:ind w:firstLine="420"/>
        <w:spacing w:after="160" w:line="360" w:lineRule="auto"/>
        <w:rPr>
          <w:rFonts w:hint="eastAsia" w:ascii="宋体"/>
          <w:color w:val="auto"/>
          <w:szCs w:val="21"/>
          <w:highlight w:val="none"/>
          <w:lang w:val="en-US" w:eastAsia="zh-CN"/>
        </w:rPr>
      </w:pPr>
      <w:r>
        <w:rPr>
          <w:rFonts w:hint="eastAsia" w:ascii="宋体"/>
          <w:color w:val="auto"/>
          <w:szCs w:val="21"/>
          <w:highlight w:val="none"/>
          <w:lang w:val="en-US" w:eastAsia="zh-CN"/>
        </w:rPr>
        <w:t xml:space="preserve">16.4异常低价响应审查</w:t>
      </w:r>
      <w:r/>
    </w:p>
    <w:p>
      <w:pPr>
        <w:ind w:firstLine="420"/>
        <w:spacing w:after="160" w:line="360" w:lineRule="auto"/>
        <w:rPr>
          <w:rFonts w:hint="eastAsia" w:ascii="宋体"/>
          <w:color w:val="auto"/>
          <w:szCs w:val="21"/>
          <w:highlight w:val="none"/>
          <w:lang w:val="en-US" w:eastAsia="zh-CN"/>
        </w:rPr>
      </w:pPr>
      <w:r>
        <w:rPr>
          <w:rFonts w:hint="eastAsia" w:ascii="宋体"/>
          <w:color w:val="auto"/>
          <w:szCs w:val="21"/>
          <w:highlight w:val="none"/>
          <w:lang w:val="en-US" w:eastAsia="zh-CN"/>
        </w:rPr>
        <w:t xml:space="preserve">16.4.1 评审过程中出现下列情形之一的，磋商小组应当启动异常低价响应审查程序：</w:t>
      </w:r>
      <w:r/>
    </w:p>
    <w:p>
      <w:pPr>
        <w:ind w:firstLine="420"/>
        <w:spacing w:after="160" w:line="360" w:lineRule="auto"/>
        <w:rPr>
          <w:rFonts w:hint="eastAsia" w:ascii="宋体"/>
          <w:color w:val="auto"/>
          <w:szCs w:val="21"/>
          <w:highlight w:val="none"/>
          <w:lang w:val="en-US" w:eastAsia="zh-CN"/>
        </w:rPr>
      </w:pPr>
      <w:r>
        <w:rPr>
          <w:rFonts w:hint="eastAsia" w:ascii="宋体"/>
          <w:color w:val="auto"/>
          <w:szCs w:val="21"/>
          <w:highlight w:val="none"/>
          <w:lang w:val="en-US" w:eastAsia="zh-CN"/>
        </w:rPr>
        <w:t xml:space="preserve">（1）磋商报价低于采购项目预算50%的，即磋商报价＜采购项目预算×50%；</w:t>
      </w:r>
      <w:r/>
    </w:p>
    <w:p>
      <w:pPr>
        <w:ind w:firstLine="420"/>
        <w:spacing w:after="160" w:line="360" w:lineRule="auto"/>
        <w:rPr>
          <w:rFonts w:hint="eastAsia" w:ascii="宋体"/>
          <w:color w:val="auto"/>
          <w:szCs w:val="21"/>
          <w:highlight w:val="none"/>
          <w:lang w:val="en-US" w:eastAsia="zh-CN"/>
        </w:rPr>
      </w:pPr>
      <w:r>
        <w:rPr>
          <w:rFonts w:hint="eastAsia" w:ascii="宋体"/>
          <w:color w:val="auto"/>
          <w:szCs w:val="21"/>
          <w:highlight w:val="none"/>
          <w:lang w:val="en-US" w:eastAsia="zh-CN"/>
        </w:rPr>
        <w:t xml:space="preserve">（2）磋商报价低于采购项目最高限价45%的，即磋商报价＜采购项目最高限价×45%；</w:t>
      </w:r>
      <w:r/>
    </w:p>
    <w:p>
      <w:pPr>
        <w:ind w:firstLine="420"/>
        <w:spacing w:after="160" w:line="360" w:lineRule="auto"/>
        <w:rPr>
          <w:rFonts w:hint="eastAsia" w:ascii="宋体"/>
          <w:color w:val="auto"/>
          <w:szCs w:val="21"/>
          <w:highlight w:val="none"/>
          <w:lang w:val="en-US" w:eastAsia="zh-CN"/>
        </w:rPr>
      </w:pPr>
      <w:r>
        <w:rPr>
          <w:rFonts w:hint="eastAsia" w:ascii="宋体"/>
          <w:color w:val="auto"/>
          <w:szCs w:val="21"/>
          <w:highlight w:val="none"/>
          <w:lang w:val="en-US" w:eastAsia="zh-CN"/>
        </w:rPr>
        <w:t xml:space="preserve">（3）磋商小组认定的供应商报价过低、有可能影响产品质量或者不能诚信履约的其他情形。</w:t>
      </w:r>
      <w:r/>
    </w:p>
    <w:p>
      <w:pPr>
        <w:ind w:firstLine="420"/>
        <w:spacing w:after="160" w:line="360" w:lineRule="auto"/>
        <w:rPr>
          <w:rFonts w:hint="default" w:ascii="宋体" w:eastAsia="宋体"/>
          <w:color w:val="auto"/>
          <w:szCs w:val="21"/>
          <w:highlight w:val="none"/>
          <w:lang w:val="en-US" w:eastAsia="zh-CN"/>
        </w:rPr>
      </w:pPr>
      <w:r>
        <w:rPr>
          <w:rFonts w:hint="eastAsia" w:ascii="宋体"/>
          <w:color w:val="auto"/>
          <w:szCs w:val="21"/>
          <w:highlight w:val="none"/>
          <w:lang w:val="en-US" w:eastAsia="zh-CN"/>
        </w:rPr>
        <w:t xml:space="preserve">16.5.2 启动异常低价响应审查后，磋商小组应当要求相关供应商在评标现场合理的时间内，提供项目具体成本测算等与报价合理性相关的书面说明材料及相关证明材料，对磋商报价作出解释，由磋商小组结合同类产品在主要电商平台的价格、该行业当地薪资水平等情况，依据专业经验对供应商报价合理性进行判断。</w:t>
      </w:r>
      <w:r>
        <w:rPr>
          <w:rFonts w:hint="eastAsia" w:ascii="宋体"/>
          <w:b/>
          <w:bCs/>
          <w:color w:val="auto"/>
          <w:szCs w:val="21"/>
          <w:highlight w:val="none"/>
          <w:lang w:val="en-US" w:eastAsia="zh-CN"/>
        </w:rPr>
        <w:t xml:space="preserve">磋商小组通过“苏采云”系统要求供应商作出必要的说明，并规定回复时间。供应商说明应当采用通过“苏采云”系统（使用“CA数字证书”,加盖电子签章）形式。</w:t>
      </w:r>
      <w:r>
        <w:rPr>
          <w:rFonts w:hint="eastAsia" w:ascii="宋体"/>
          <w:color w:val="auto"/>
          <w:szCs w:val="21"/>
          <w:highlight w:val="none"/>
          <w:lang w:val="en-US" w:eastAsia="zh-CN"/>
        </w:rPr>
        <w:t xml:space="preserve">供应商不提供书面说明、证明材料，或者提供的书面说明、证明材料不能证明其报价合理性的，磋商小组应当将其作为无效响应处理。审查相关情况应当在评审报告中进行记录。</w:t>
      </w:r>
      <w:r/>
    </w:p>
    <w:p>
      <w:pPr>
        <w:ind w:firstLine="420"/>
        <w:spacing w:after="160" w:line="360" w:lineRule="auto"/>
        <w:rPr>
          <w:rFonts w:hint="eastAsia" w:ascii="宋体"/>
          <w:color w:val="auto"/>
          <w:szCs w:val="21"/>
          <w:highlight w:val="none"/>
          <w:lang w:val="zh-CN"/>
        </w:rPr>
      </w:pPr>
      <w:r>
        <w:rPr>
          <w:rFonts w:hint="eastAsia" w:ascii="宋体"/>
          <w:color w:val="auto"/>
          <w:szCs w:val="21"/>
          <w:highlight w:val="none"/>
          <w:lang w:val="en-US" w:eastAsia="zh-CN"/>
        </w:rPr>
        <w:t xml:space="preserve">16</w:t>
      </w:r>
      <w:r>
        <w:rPr>
          <w:rFonts w:hint="eastAsia" w:ascii="宋体"/>
          <w:color w:val="auto"/>
          <w:szCs w:val="21"/>
          <w:highlight w:val="none"/>
          <w:lang w:val="zh-CN"/>
        </w:rPr>
        <w:t xml:space="preserve">.</w:t>
      </w:r>
      <w:r>
        <w:rPr>
          <w:rFonts w:hint="eastAsia" w:ascii="宋体"/>
          <w:color w:val="auto"/>
          <w:szCs w:val="21"/>
          <w:highlight w:val="none"/>
          <w:lang w:val="en-US" w:eastAsia="zh-CN"/>
        </w:rPr>
        <w:t xml:space="preserve">5</w:t>
      </w:r>
      <w:r>
        <w:rPr>
          <w:rFonts w:hint="eastAsia" w:ascii="宋体"/>
          <w:color w:val="auto"/>
          <w:szCs w:val="21"/>
          <w:highlight w:val="none"/>
          <w:lang w:val="zh-CN"/>
        </w:rPr>
        <w:t xml:space="preserve"> 未通过资格审查或符合性审查的供应商，磋商小组将通过苏采云系统告知具体原因，评审结束后将不再接受有关询问。</w:t>
      </w:r>
      <w:r/>
    </w:p>
    <w:p>
      <w:pPr>
        <w:ind w:firstLine="420"/>
        <w:spacing w:after="160" w:line="360" w:lineRule="auto"/>
        <w:rPr>
          <w:rFonts w:hint="eastAsia" w:ascii="宋体"/>
          <w:b w:val="0"/>
          <w:bCs/>
          <w:color w:val="auto"/>
          <w:szCs w:val="21"/>
          <w:highlight w:val="none"/>
          <w:lang w:val="zh-CN"/>
        </w:rPr>
      </w:pPr>
      <w:r>
        <w:rPr>
          <w:rFonts w:hint="eastAsia" w:ascii="宋体"/>
          <w:color w:val="auto"/>
          <w:szCs w:val="21"/>
          <w:highlight w:val="none"/>
          <w:lang w:val="zh-CN"/>
        </w:rPr>
        <w:t xml:space="preserve">1</w:t>
      </w:r>
      <w:r>
        <w:rPr>
          <w:rFonts w:hint="eastAsia" w:ascii="宋体"/>
          <w:color w:val="auto"/>
          <w:szCs w:val="21"/>
          <w:highlight w:val="none"/>
          <w:lang w:val="en-US" w:eastAsia="zh-CN"/>
        </w:rPr>
        <w:t xml:space="preserve">6</w:t>
      </w:r>
      <w:r>
        <w:rPr>
          <w:rFonts w:hint="eastAsia" w:ascii="宋体"/>
          <w:color w:val="auto"/>
          <w:szCs w:val="21"/>
          <w:highlight w:val="none"/>
          <w:lang w:val="zh-CN"/>
        </w:rPr>
        <w:t xml:space="preserve">.</w:t>
      </w:r>
      <w:r>
        <w:rPr>
          <w:rFonts w:hint="eastAsia" w:ascii="宋体"/>
          <w:color w:val="auto"/>
          <w:szCs w:val="21"/>
          <w:highlight w:val="none"/>
          <w:lang w:val="en-US" w:eastAsia="zh-CN"/>
        </w:rPr>
        <w:t xml:space="preserve">6</w:t>
      </w:r>
      <w:r>
        <w:rPr>
          <w:rFonts w:hint="eastAsia" w:ascii="宋体"/>
          <w:color w:val="auto"/>
          <w:szCs w:val="21"/>
          <w:highlight w:val="none"/>
          <w:lang w:val="zh-CN"/>
        </w:rPr>
        <w:t xml:space="preserve">供应商在项目评审全过程中应保持通讯畅通，及时登录苏采云系统查阅、答复相关信息，并安排专人与采购代理机构及磋商小组联系。</w:t>
      </w:r>
      <w:r/>
    </w:p>
    <w:p>
      <w:pPr>
        <w:ind w:firstLine="422"/>
        <w:spacing w:after="160" w:line="360" w:lineRule="auto"/>
        <w:rPr>
          <w:rFonts w:ascii="宋体"/>
          <w:b/>
          <w:color w:val="auto"/>
          <w:szCs w:val="21"/>
          <w:highlight w:val="none"/>
          <w:lang w:val="zh-CN"/>
        </w:rPr>
      </w:pPr>
      <w:r>
        <w:rPr>
          <w:rFonts w:hint="eastAsia" w:ascii="宋体"/>
          <w:b/>
          <w:color w:val="auto"/>
          <w:szCs w:val="21"/>
          <w:highlight w:val="none"/>
          <w:lang w:val="en-US" w:eastAsia="zh-CN"/>
        </w:rPr>
        <w:t xml:space="preserve">17</w:t>
      </w:r>
      <w:r>
        <w:rPr>
          <w:rFonts w:hint="eastAsia" w:ascii="宋体"/>
          <w:b/>
          <w:color w:val="auto"/>
          <w:szCs w:val="21"/>
          <w:highlight w:val="none"/>
          <w:lang w:val="zh-CN"/>
        </w:rPr>
        <w:t xml:space="preserve">、磋商程序</w:t>
      </w:r>
      <w:r/>
    </w:p>
    <w:p>
      <w:pPr>
        <w:ind w:firstLine="420"/>
        <w:spacing w:after="160" w:line="360" w:lineRule="auto"/>
        <w:rPr>
          <w:rFonts w:hint="eastAsia" w:ascii="宋体"/>
          <w:color w:val="auto"/>
          <w:szCs w:val="21"/>
          <w:highlight w:val="none"/>
          <w:lang w:val="zh-CN"/>
        </w:rPr>
      </w:pPr>
      <w:r>
        <w:rPr>
          <w:rFonts w:hint="eastAsia" w:ascii="宋体"/>
          <w:color w:val="auto"/>
          <w:szCs w:val="21"/>
          <w:highlight w:val="none"/>
          <w:lang w:val="en-US" w:eastAsia="zh-CN"/>
        </w:rPr>
        <w:t xml:space="preserve">17</w:t>
      </w:r>
      <w:r>
        <w:rPr>
          <w:rFonts w:hint="eastAsia" w:ascii="宋体"/>
          <w:color w:val="auto"/>
          <w:szCs w:val="21"/>
          <w:highlight w:val="none"/>
          <w:lang w:val="zh-CN"/>
        </w:rPr>
        <w:t xml:space="preserve">.1 磋商小组将与通过资格审查和符合性审查的供应商分别进行磋商，所有参加磋商的供应商均有同等的磋商机会。磋商小组通过苏采云系统向供应商发出《磋商函》，供应商应当按照要求在苏采云系统提交《磋商响应函》并加盖电子公章。</w:t>
      </w:r>
      <w:r/>
    </w:p>
    <w:p>
      <w:pPr>
        <w:ind w:firstLine="420"/>
        <w:spacing w:after="160" w:line="360" w:lineRule="auto"/>
        <w:rPr>
          <w:rFonts w:ascii="宋体"/>
          <w:color w:val="auto"/>
          <w:szCs w:val="21"/>
          <w:highlight w:val="none"/>
          <w:lang w:val="zh-CN"/>
        </w:rPr>
      </w:pPr>
      <w:r>
        <w:rPr>
          <w:rFonts w:hint="eastAsia" w:ascii="宋体"/>
          <w:color w:val="auto"/>
          <w:szCs w:val="21"/>
          <w:highlight w:val="none"/>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spacing w:after="160" w:line="360" w:lineRule="auto"/>
        <w:rPr>
          <w:rFonts w:ascii="宋体"/>
          <w:color w:val="auto"/>
          <w:szCs w:val="21"/>
          <w:highlight w:val="none"/>
          <w:lang w:val="zh-CN"/>
        </w:rPr>
      </w:pPr>
      <w:r>
        <w:rPr>
          <w:rFonts w:hint="eastAsia" w:ascii="宋体"/>
          <w:color w:val="auto"/>
          <w:szCs w:val="21"/>
          <w:highlight w:val="none"/>
          <w:lang w:val="en-US" w:eastAsia="zh-CN"/>
        </w:rPr>
        <w:t xml:space="preserve">17</w:t>
      </w:r>
      <w:r>
        <w:rPr>
          <w:rFonts w:hint="eastAsia" w:ascii="宋体"/>
          <w:color w:val="auto"/>
          <w:szCs w:val="21"/>
          <w:highlight w:val="none"/>
          <w:lang w:val="zh-CN"/>
        </w:rPr>
        <w:t xml:space="preserve">.</w:t>
      </w:r>
      <w:r>
        <w:rPr>
          <w:rFonts w:hint="eastAsia" w:ascii="宋体"/>
          <w:color w:val="auto"/>
          <w:szCs w:val="21"/>
          <w:highlight w:val="none"/>
          <w:lang w:val="en-US" w:eastAsia="zh-CN"/>
        </w:rPr>
        <w:t xml:space="preserve">2 </w:t>
      </w:r>
      <w:r>
        <w:rPr>
          <w:rFonts w:hint="eastAsia" w:ascii="宋体"/>
          <w:color w:val="auto"/>
          <w:szCs w:val="21"/>
          <w:highlight w:val="none"/>
          <w:lang w:val="zh-CN"/>
        </w:rPr>
        <w:t xml:space="preserve">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0"/>
        <w:spacing w:after="160" w:line="360" w:lineRule="auto"/>
        <w:rPr>
          <w:rFonts w:ascii="宋体"/>
          <w:b/>
          <w:bCs/>
          <w:color w:val="auto"/>
          <w:szCs w:val="21"/>
          <w:highlight w:val="none"/>
        </w:rPr>
      </w:pPr>
      <w:r>
        <w:rPr>
          <w:rFonts w:hint="eastAsia" w:ascii="宋体"/>
          <w:color w:val="auto"/>
          <w:szCs w:val="21"/>
          <w:highlight w:val="none"/>
          <w:lang w:val="zh-CN"/>
        </w:rPr>
        <w:t xml:space="preserve">1</w:t>
      </w:r>
      <w:r>
        <w:rPr>
          <w:rFonts w:hint="eastAsia" w:ascii="宋体"/>
          <w:color w:val="auto"/>
          <w:szCs w:val="21"/>
          <w:highlight w:val="none"/>
          <w:lang w:val="en-US" w:eastAsia="zh-CN"/>
        </w:rPr>
        <w:t xml:space="preserve">7</w:t>
      </w:r>
      <w:r>
        <w:rPr>
          <w:rFonts w:hint="eastAsia" w:ascii="宋体"/>
          <w:color w:val="auto"/>
          <w:szCs w:val="21"/>
          <w:highlight w:val="none"/>
          <w:lang w:val="zh-CN"/>
        </w:rPr>
        <w:t xml:space="preserve">.</w:t>
      </w:r>
      <w:r>
        <w:rPr>
          <w:rFonts w:hint="eastAsia" w:ascii="宋体"/>
          <w:color w:val="auto"/>
          <w:szCs w:val="21"/>
          <w:highlight w:val="none"/>
          <w:lang w:val="en-US" w:eastAsia="zh-CN"/>
        </w:rPr>
        <w:t xml:space="preserve">3</w:t>
      </w:r>
      <w:r>
        <w:rPr>
          <w:rFonts w:hint="eastAsia" w:ascii="宋体"/>
          <w:color w:val="auto"/>
          <w:szCs w:val="21"/>
          <w:highlight w:val="none"/>
          <w:lang w:val="zh-CN"/>
        </w:rPr>
        <w:t xml:space="preserve"> </w:t>
      </w:r>
      <w:r>
        <w:rPr>
          <w:rFonts w:hint="eastAsia" w:ascii="Calibri" w:hAnsi="Calibri"/>
          <w:color w:val="auto"/>
          <w:highlight w:val="none"/>
        </w:rPr>
        <w:t xml:space="preserve">（一）</w:t>
      </w:r>
      <w:r>
        <w:rPr>
          <w:rFonts w:ascii="Calibri" w:hAnsi="Calibri"/>
          <w:color w:val="auto"/>
          <w:highlight w:val="none"/>
        </w:rPr>
        <w:t xml:space="preserve">根据《政府采购竞争性磋商采购方式管理暂行办法》（财库〔</w:t>
      </w:r>
      <w:r>
        <w:rPr>
          <w:rFonts w:hint="eastAsia" w:ascii="Calibri" w:hAnsi="Calibri"/>
          <w:color w:val="auto"/>
          <w:highlight w:val="none"/>
        </w:rPr>
        <w:t xml:space="preserve">2014</w:t>
      </w:r>
      <w:r>
        <w:rPr>
          <w:rFonts w:ascii="Calibri" w:hAnsi="Calibri"/>
          <w:color w:val="auto"/>
          <w:highlight w:val="none"/>
        </w:rPr>
        <w:t xml:space="preserve">〕</w:t>
      </w:r>
      <w:r>
        <w:rPr>
          <w:rFonts w:hint="eastAsia" w:ascii="Calibri" w:hAnsi="Calibri"/>
          <w:color w:val="auto"/>
          <w:highlight w:val="none"/>
        </w:rPr>
        <w:t xml:space="preserve">214号</w:t>
      </w:r>
      <w:r>
        <w:rPr>
          <w:rFonts w:ascii="Calibri" w:hAnsi="Calibri"/>
          <w:color w:val="auto"/>
          <w:highlight w:val="none"/>
        </w:rPr>
        <w:t xml:space="preserve">）第三十四条、第三十五条和《财政部关于政府采购竞争性磋商采购方式管理暂行办法有关问题的补充通知》，第一次公告后</w:t>
      </w:r>
      <w:r>
        <w:rPr>
          <w:rFonts w:hint="eastAsia" w:ascii="Calibri" w:hAnsi="Calibri"/>
          <w:color w:val="auto"/>
          <w:highlight w:val="none"/>
        </w:rPr>
        <w:t xml:space="preserve">，</w:t>
      </w:r>
      <w:r>
        <w:rPr>
          <w:rFonts w:ascii="Calibri" w:hAnsi="Calibri"/>
          <w:b/>
          <w:bCs/>
          <w:color w:val="auto"/>
          <w:highlight w:val="none"/>
        </w:rPr>
        <w:t xml:space="preserve">磋商过程中出现下列情况之一的，按磋商失败处理</w:t>
      </w:r>
      <w:r>
        <w:rPr>
          <w:rFonts w:hint="eastAsia" w:ascii="宋体"/>
          <w:b/>
          <w:bCs/>
          <w:color w:val="auto"/>
          <w:szCs w:val="21"/>
          <w:highlight w:val="none"/>
        </w:rPr>
        <w:t xml:space="preserve">：</w:t>
      </w:r>
      <w:r/>
    </w:p>
    <w:p>
      <w:pPr>
        <w:ind w:firstLine="420"/>
        <w:spacing w:after="160" w:line="360" w:lineRule="auto"/>
        <w:rPr>
          <w:rFonts w:ascii="宋体"/>
          <w:bCs/>
          <w:color w:val="auto"/>
          <w:szCs w:val="21"/>
          <w:highlight w:val="none"/>
          <w:lang w:val="zh-CN"/>
        </w:rPr>
      </w:pPr>
      <w:r>
        <w:rPr>
          <w:rFonts w:hint="eastAsia" w:ascii="宋体"/>
          <w:bCs/>
          <w:color w:val="auto"/>
          <w:szCs w:val="21"/>
          <w:highlight w:val="none"/>
          <w:lang w:val="zh-CN"/>
        </w:rPr>
        <w:t xml:space="preserve">（1）因情况变化，不再符合规定的竞争性磋商采购方式适用情形的；</w:t>
      </w:r>
      <w:r/>
    </w:p>
    <w:p>
      <w:pPr>
        <w:ind w:firstLine="420"/>
        <w:spacing w:after="160" w:line="360" w:lineRule="auto"/>
        <w:rPr>
          <w:rFonts w:ascii="宋体"/>
          <w:b/>
          <w:bCs/>
          <w:color w:val="auto"/>
          <w:szCs w:val="21"/>
          <w:highlight w:val="none"/>
          <w:lang w:val="zh-CN"/>
        </w:rPr>
      </w:pPr>
      <w:r>
        <w:rPr>
          <w:rFonts w:hint="eastAsia" w:ascii="宋体"/>
          <w:bCs/>
          <w:color w:val="auto"/>
          <w:szCs w:val="21"/>
          <w:highlight w:val="none"/>
          <w:lang w:val="zh-CN"/>
        </w:rPr>
        <w:t xml:space="preserve">（2）</w:t>
      </w:r>
      <w:r>
        <w:rPr>
          <w:rFonts w:hint="eastAsia" w:ascii="宋体"/>
          <w:b/>
          <w:bCs/>
          <w:color w:val="auto"/>
          <w:szCs w:val="21"/>
          <w:highlight w:val="none"/>
          <w:lang w:val="zh-CN"/>
        </w:rPr>
        <w:t xml:space="preserve">所有供应商的响应文件被磋商小组认定为无效的；</w:t>
      </w:r>
      <w:r/>
    </w:p>
    <w:p>
      <w:pPr>
        <w:ind w:firstLine="420"/>
        <w:spacing w:after="160" w:line="360" w:lineRule="auto"/>
        <w:rPr>
          <w:rFonts w:ascii="宋体"/>
          <w:b/>
          <w:bCs/>
          <w:color w:val="auto"/>
          <w:szCs w:val="21"/>
          <w:highlight w:val="none"/>
          <w:lang w:val="zh-CN"/>
        </w:rPr>
      </w:pPr>
      <w:r>
        <w:rPr>
          <w:rFonts w:hint="eastAsia" w:ascii="宋体"/>
          <w:bCs/>
          <w:color w:val="auto"/>
          <w:szCs w:val="21"/>
          <w:highlight w:val="none"/>
          <w:lang w:val="zh-CN"/>
        </w:rPr>
        <w:t xml:space="preserve">（3）</w:t>
      </w:r>
      <w:r>
        <w:rPr>
          <w:rFonts w:hint="eastAsia" w:ascii="宋体"/>
          <w:color w:val="auto"/>
          <w:szCs w:val="21"/>
          <w:highlight w:val="none"/>
          <w:lang w:val="zh-CN"/>
        </w:rPr>
        <w:t xml:space="preserve">出现影响采购公正的违法、违规行为的；</w:t>
      </w:r>
      <w:r/>
    </w:p>
    <w:p>
      <w:pPr>
        <w:ind w:firstLine="420"/>
        <w:spacing w:after="160" w:line="360" w:lineRule="auto"/>
        <w:rPr>
          <w:rFonts w:ascii="宋体"/>
          <w:b/>
          <w:bCs/>
          <w:color w:val="auto"/>
          <w:szCs w:val="21"/>
          <w:highlight w:val="none"/>
          <w:lang w:val="zh-CN"/>
        </w:rPr>
      </w:pPr>
      <w:r>
        <w:rPr>
          <w:rFonts w:hint="eastAsia" w:ascii="宋体"/>
          <w:bCs/>
          <w:color w:val="auto"/>
          <w:szCs w:val="21"/>
          <w:highlight w:val="none"/>
          <w:lang w:val="zh-CN"/>
        </w:rPr>
        <w:t xml:space="preserve">（4）</w:t>
      </w:r>
      <w:r>
        <w:rPr>
          <w:rFonts w:hint="eastAsia" w:ascii="宋体"/>
          <w:b/>
          <w:bCs/>
          <w:color w:val="auto"/>
          <w:szCs w:val="21"/>
          <w:highlight w:val="none"/>
          <w:lang w:val="zh-CN"/>
        </w:rPr>
        <w:t xml:space="preserve">供应商的最终报价超过采购预算</w:t>
      </w:r>
      <w:r>
        <w:rPr>
          <w:rFonts w:hint="eastAsia" w:ascii="宋体"/>
          <w:b/>
          <w:bCs/>
          <w:color w:val="auto"/>
          <w:szCs w:val="21"/>
          <w:highlight w:val="none"/>
          <w:lang w:val="en-US" w:eastAsia="zh-CN"/>
        </w:rPr>
        <w:t xml:space="preserve">或者最高限价</w:t>
      </w:r>
      <w:r>
        <w:rPr>
          <w:rFonts w:hint="eastAsia" w:ascii="宋体"/>
          <w:b/>
          <w:bCs/>
          <w:color w:val="auto"/>
          <w:szCs w:val="21"/>
          <w:highlight w:val="none"/>
          <w:lang w:val="zh-CN"/>
        </w:rPr>
        <w:t xml:space="preserve">的；</w:t>
      </w:r>
      <w:r/>
    </w:p>
    <w:p>
      <w:pPr>
        <w:ind w:firstLine="420"/>
        <w:spacing w:after="160" w:line="360" w:lineRule="auto"/>
        <w:rPr>
          <w:rFonts w:ascii="Calibri" w:hAnsi="Calibri"/>
          <w:color w:val="auto"/>
          <w:highlight w:val="none"/>
        </w:rPr>
      </w:pPr>
      <w:r>
        <w:rPr>
          <w:rFonts w:hint="eastAsia" w:ascii="宋体"/>
          <w:color w:val="auto"/>
          <w:szCs w:val="21"/>
          <w:highlight w:val="none"/>
          <w:lang w:val="zh-CN"/>
        </w:rPr>
        <w:t xml:space="preserve">（</w:t>
      </w:r>
      <w:r>
        <w:rPr>
          <w:rFonts w:hint="eastAsia" w:ascii="宋体"/>
          <w:color w:val="auto"/>
          <w:szCs w:val="21"/>
          <w:highlight w:val="none"/>
        </w:rPr>
        <w:t xml:space="preserve">5</w:t>
      </w:r>
      <w:r>
        <w:rPr>
          <w:rFonts w:hint="eastAsia" w:ascii="宋体"/>
          <w:color w:val="auto"/>
          <w:szCs w:val="21"/>
          <w:highlight w:val="none"/>
          <w:lang w:val="zh-CN"/>
        </w:rPr>
        <w:t xml:space="preserve">）</w:t>
      </w:r>
      <w:r>
        <w:rPr>
          <w:rFonts w:ascii="Calibri" w:hAnsi="Calibri"/>
          <w:color w:val="auto"/>
          <w:highlight w:val="none"/>
        </w:rPr>
        <w:t xml:space="preserve">政府购买服务项目（含政府和社会资本合作项目）、</w:t>
      </w:r>
      <w:r>
        <w:rPr>
          <w:rFonts w:hint="eastAsia" w:ascii="Calibri" w:hAnsi="Calibri"/>
          <w:color w:val="auto"/>
          <w:highlight w:val="none"/>
        </w:rPr>
        <w:t xml:space="preserve">市场竞争不充分的科研项目以及需要扶持的科技成果转化项目</w:t>
      </w:r>
      <w:r>
        <w:rPr>
          <w:rFonts w:ascii="Calibri" w:hAnsi="Calibri"/>
          <w:color w:val="auto"/>
          <w:highlight w:val="none"/>
        </w:rPr>
        <w:t xml:space="preserve">符合要求的服务商或者报价未超过采购预算的服务商不足</w:t>
      </w:r>
      <w:r>
        <w:rPr>
          <w:rFonts w:hint="eastAsia" w:ascii="Calibri" w:hAnsi="Calibri"/>
          <w:color w:val="auto"/>
          <w:highlight w:val="none"/>
        </w:rPr>
        <w:t xml:space="preserve">2家的；</w:t>
      </w:r>
      <w:r>
        <w:rPr>
          <w:rFonts w:ascii="Calibri" w:hAnsi="Calibri"/>
          <w:color w:val="auto"/>
          <w:highlight w:val="none"/>
        </w:rPr>
        <w:t xml:space="preserve">其他项目符合要求的服务商或者报价未超过采购预算的服务商不足</w:t>
      </w:r>
      <w:r>
        <w:rPr>
          <w:rFonts w:hint="eastAsia" w:ascii="Calibri" w:hAnsi="Calibri"/>
          <w:color w:val="auto"/>
          <w:highlight w:val="none"/>
        </w:rPr>
        <w:t xml:space="preserve">3家的</w:t>
      </w:r>
      <w:r>
        <w:rPr>
          <w:rFonts w:ascii="Calibri" w:hAnsi="Calibri"/>
          <w:color w:val="auto"/>
          <w:highlight w:val="none"/>
        </w:rPr>
        <w:t xml:space="preserve">；</w:t>
      </w:r>
      <w:r/>
    </w:p>
    <w:p>
      <w:pPr>
        <w:ind w:firstLine="420"/>
        <w:spacing w:after="160" w:line="360" w:lineRule="auto"/>
        <w:rPr>
          <w:rFonts w:ascii="宋体"/>
          <w:color w:val="auto"/>
          <w:szCs w:val="21"/>
          <w:highlight w:val="none"/>
          <w:lang w:val="zh-CN"/>
        </w:rPr>
      </w:pPr>
      <w:r>
        <w:rPr>
          <w:rFonts w:hint="eastAsia" w:ascii="宋体"/>
          <w:color w:val="auto"/>
          <w:szCs w:val="21"/>
          <w:highlight w:val="none"/>
          <w:lang w:val="zh-CN"/>
        </w:rPr>
        <w:t xml:space="preserve">（</w:t>
      </w:r>
      <w:r>
        <w:rPr>
          <w:rFonts w:hint="eastAsia" w:ascii="宋体"/>
          <w:color w:val="auto"/>
          <w:szCs w:val="21"/>
          <w:highlight w:val="none"/>
        </w:rPr>
        <w:t xml:space="preserve">6</w:t>
      </w:r>
      <w:r>
        <w:rPr>
          <w:rFonts w:hint="eastAsia" w:ascii="宋体"/>
          <w:color w:val="auto"/>
          <w:szCs w:val="21"/>
          <w:highlight w:val="none"/>
          <w:lang w:val="zh-CN"/>
        </w:rPr>
        <w:t xml:space="preserve">）因重大变故，采购任务取消的；</w:t>
      </w:r>
      <w:r/>
    </w:p>
    <w:p>
      <w:pPr>
        <w:ind w:firstLine="420"/>
        <w:spacing w:after="160" w:line="360" w:lineRule="auto"/>
        <w:rPr>
          <w:rFonts w:ascii="宋体"/>
          <w:color w:val="auto"/>
          <w:szCs w:val="21"/>
          <w:highlight w:val="none"/>
          <w:lang w:val="zh-CN"/>
        </w:rPr>
      </w:pPr>
      <w:r>
        <w:rPr>
          <w:rFonts w:hint="eastAsia" w:ascii="宋体"/>
          <w:color w:val="auto"/>
          <w:szCs w:val="21"/>
          <w:highlight w:val="none"/>
          <w:lang w:val="zh-CN"/>
        </w:rPr>
        <w:t xml:space="preserve">（</w:t>
      </w:r>
      <w:r>
        <w:rPr>
          <w:rFonts w:hint="eastAsia" w:ascii="宋体"/>
          <w:color w:val="auto"/>
          <w:szCs w:val="21"/>
          <w:highlight w:val="none"/>
        </w:rPr>
        <w:t xml:space="preserve">7</w:t>
      </w:r>
      <w:r>
        <w:rPr>
          <w:rFonts w:hint="eastAsia" w:ascii="宋体"/>
          <w:color w:val="auto"/>
          <w:szCs w:val="21"/>
          <w:highlight w:val="none"/>
          <w:lang w:val="zh-CN"/>
        </w:rPr>
        <w:t xml:space="preserve">）采购人需求发生重大变化暂时不能确定或供应商提供的货物、服务和工程不能满足需求等。</w:t>
      </w:r>
      <w:r/>
    </w:p>
    <w:p>
      <w:pPr>
        <w:ind w:firstLine="420"/>
        <w:spacing w:after="160" w:line="360" w:lineRule="auto"/>
        <w:rPr>
          <w:rFonts w:ascii="宋体"/>
          <w:color w:val="auto"/>
          <w:szCs w:val="21"/>
          <w:highlight w:val="none"/>
          <w:lang w:val="zh-CN"/>
        </w:rPr>
      </w:pPr>
      <w:r>
        <w:rPr>
          <w:rFonts w:hint="eastAsia" w:ascii="宋体"/>
          <w:color w:val="auto"/>
          <w:szCs w:val="21"/>
          <w:highlight w:val="none"/>
          <w:lang w:val="zh-CN"/>
        </w:rPr>
        <w:t xml:space="preserve">（</w:t>
      </w:r>
      <w:r>
        <w:rPr>
          <w:rFonts w:hint="eastAsia" w:ascii="宋体"/>
          <w:color w:val="auto"/>
          <w:szCs w:val="21"/>
          <w:highlight w:val="none"/>
          <w:lang w:val="en-US" w:eastAsia="zh-CN"/>
        </w:rPr>
        <w:t xml:space="preserve">二</w:t>
      </w:r>
      <w:r>
        <w:rPr>
          <w:rFonts w:hint="eastAsia" w:ascii="宋体"/>
          <w:color w:val="auto"/>
          <w:szCs w:val="21"/>
          <w:highlight w:val="none"/>
          <w:lang w:val="zh-CN"/>
        </w:rPr>
        <w:t xml:space="preserve">）</w:t>
      </w:r>
      <w:r>
        <w:rPr>
          <w:rFonts w:hint="eastAsia" w:ascii="宋体"/>
          <w:b/>
          <w:bCs/>
          <w:color w:val="auto"/>
          <w:szCs w:val="21"/>
          <w:highlight w:val="none"/>
          <w:lang w:val="zh-CN"/>
        </w:rPr>
        <w:t xml:space="preserve">在评标期间，出现符合专业条件的供应商或者对磋商文件做出实质响应的供应商不足三家情形的，此采购项目应予以废标。</w:t>
      </w:r>
      <w:r>
        <w:rPr>
          <w:rFonts w:hint="eastAsia" w:ascii="宋体"/>
          <w:color w:val="auto"/>
          <w:szCs w:val="21"/>
          <w:highlight w:val="none"/>
          <w:lang w:val="zh-CN"/>
        </w:rPr>
        <w:t xml:space="preserve">废标后，除采购任务取消情形外，应当重新组织</w:t>
      </w:r>
      <w:r>
        <w:rPr>
          <w:rFonts w:hint="eastAsia" w:ascii="宋体"/>
          <w:color w:val="auto"/>
          <w:szCs w:val="21"/>
          <w:highlight w:val="none"/>
          <w:lang w:val="en-US" w:eastAsia="zh-CN"/>
        </w:rPr>
        <w:t xml:space="preserve">采购</w:t>
      </w:r>
      <w:r>
        <w:rPr>
          <w:rFonts w:hint="eastAsia" w:ascii="宋体"/>
          <w:color w:val="auto"/>
          <w:szCs w:val="21"/>
          <w:highlight w:val="none"/>
          <w:lang w:val="zh-CN"/>
        </w:rPr>
        <w:t xml:space="preserve">；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w:t>
      </w:r>
      <w:r>
        <w:rPr>
          <w:rFonts w:hint="eastAsia" w:ascii="宋体"/>
          <w:color w:val="auto"/>
          <w:szCs w:val="21"/>
          <w:highlight w:val="none"/>
          <w:lang w:val="en-US" w:eastAsia="zh-CN"/>
        </w:rPr>
        <w:t xml:space="preserve">磋商小组</w:t>
      </w:r>
      <w:r>
        <w:rPr>
          <w:rFonts w:hint="eastAsia" w:ascii="宋体"/>
          <w:color w:val="auto"/>
          <w:szCs w:val="21"/>
          <w:highlight w:val="none"/>
          <w:lang w:val="zh-CN"/>
        </w:rPr>
        <w:t xml:space="preserve">说明，未在规定时间内提交书面说明的视为接受采购方式的改变。</w:t>
      </w:r>
      <w:r/>
    </w:p>
    <w:p>
      <w:pPr>
        <w:pStyle w:val="1033"/>
        <w:ind w:firstLine="420"/>
        <w:spacing w:after="160" w:line="360" w:lineRule="auto"/>
        <w:rPr>
          <w:color w:val="auto"/>
          <w:highlight w:val="none"/>
          <w:lang w:val="zh-CN"/>
        </w:rPr>
      </w:pPr>
      <w:r>
        <w:rPr>
          <w:rFonts w:ascii="Calibri" w:hAnsi="Calibri"/>
          <w:color w:val="auto"/>
          <w:highlight w:val="none"/>
        </w:rPr>
        <w:t xml:space="preserve">（</w:t>
      </w:r>
      <w:r>
        <w:rPr>
          <w:rFonts w:hint="eastAsia" w:ascii="Calibri" w:hAnsi="Calibri"/>
          <w:color w:val="auto"/>
          <w:highlight w:val="none"/>
          <w:lang w:val="en-US" w:eastAsia="zh-CN"/>
        </w:rPr>
        <w:t xml:space="preserve">三</w:t>
      </w:r>
      <w:r>
        <w:rPr>
          <w:rFonts w:ascii="Calibri" w:hAnsi="Calibri"/>
          <w:color w:val="auto"/>
          <w:highlight w:val="none"/>
        </w:rPr>
        <w:t xml:space="preserve">）磋商文件未明确的其他事项，按《政府采购法》及其相关法律法规执行。</w:t>
      </w:r>
      <w:r/>
    </w:p>
    <w:p>
      <w:pPr>
        <w:ind w:firstLine="422"/>
        <w:spacing w:after="160" w:line="360" w:lineRule="auto"/>
        <w:rPr>
          <w:rFonts w:ascii="宋体"/>
          <w:b/>
          <w:color w:val="auto"/>
          <w:szCs w:val="21"/>
          <w:highlight w:val="none"/>
          <w:lang w:val="zh-CN"/>
        </w:rPr>
      </w:pPr>
      <w:r>
        <w:rPr>
          <w:rFonts w:hint="eastAsia" w:ascii="宋体"/>
          <w:b/>
          <w:color w:val="auto"/>
          <w:szCs w:val="21"/>
          <w:highlight w:val="none"/>
          <w:lang w:val="zh-CN"/>
        </w:rPr>
        <w:t xml:space="preserve">1</w:t>
      </w:r>
      <w:r>
        <w:rPr>
          <w:rFonts w:hint="eastAsia" w:ascii="宋体"/>
          <w:b/>
          <w:color w:val="auto"/>
          <w:szCs w:val="21"/>
          <w:highlight w:val="none"/>
          <w:lang w:val="en-US" w:eastAsia="zh-CN"/>
        </w:rPr>
        <w:t xml:space="preserve">8</w:t>
      </w:r>
      <w:r>
        <w:rPr>
          <w:rFonts w:hint="eastAsia" w:ascii="宋体"/>
          <w:b/>
          <w:color w:val="auto"/>
          <w:szCs w:val="21"/>
          <w:highlight w:val="none"/>
          <w:lang w:val="zh-CN"/>
        </w:rPr>
        <w:t xml:space="preserve">、评定成交方法和标准</w:t>
      </w:r>
      <w:r/>
    </w:p>
    <w:p>
      <w:pPr>
        <w:ind w:firstLine="420"/>
        <w:spacing w:after="160" w:line="360" w:lineRule="auto"/>
        <w:rPr>
          <w:rFonts w:ascii="宋体" w:cs="宋体"/>
          <w:color w:val="auto"/>
          <w:szCs w:val="21"/>
          <w:highlight w:val="none"/>
        </w:rPr>
      </w:pPr>
      <w:r>
        <w:rPr>
          <w:rFonts w:hint="eastAsia" w:ascii="宋体"/>
          <w:color w:val="auto"/>
          <w:szCs w:val="21"/>
          <w:highlight w:val="none"/>
          <w:lang w:val="zh-CN"/>
        </w:rPr>
        <w:t xml:space="preserve">1</w:t>
      </w:r>
      <w:r>
        <w:rPr>
          <w:rFonts w:hint="eastAsia" w:ascii="宋体"/>
          <w:color w:val="auto"/>
          <w:szCs w:val="21"/>
          <w:highlight w:val="none"/>
          <w:lang w:val="en-US" w:eastAsia="zh-CN"/>
        </w:rPr>
        <w:t xml:space="preserve">8</w:t>
      </w:r>
      <w:r>
        <w:rPr>
          <w:rFonts w:hint="eastAsia" w:ascii="宋体"/>
          <w:color w:val="auto"/>
          <w:szCs w:val="21"/>
          <w:highlight w:val="none"/>
          <w:lang w:val="zh-CN"/>
        </w:rPr>
        <w:t xml:space="preserve">.1 </w:t>
      </w:r>
      <w:r>
        <w:rPr>
          <w:rFonts w:hint="eastAsia" w:ascii="宋体" w:cs="宋体"/>
          <w:color w:val="auto"/>
          <w:szCs w:val="21"/>
          <w:highlight w:val="none"/>
          <w:lang w:val="zh-CN"/>
        </w:rPr>
        <w:t xml:space="preserve">采用</w:t>
      </w:r>
      <w:r>
        <w:rPr>
          <w:rFonts w:hint="eastAsia" w:ascii="宋体" w:cs="宋体"/>
          <w:b/>
          <w:bCs/>
          <w:color w:val="auto"/>
          <w:szCs w:val="21"/>
          <w:highlight w:val="none"/>
          <w:lang w:val="zh-CN"/>
        </w:rPr>
        <w:t xml:space="preserve">综合评分法。</w:t>
      </w:r>
      <w:r>
        <w:rPr>
          <w:rFonts w:hint="eastAsia" w:ascii="宋体" w:cs="宋体"/>
          <w:color w:val="auto"/>
          <w:szCs w:val="21"/>
          <w:highlight w:val="none"/>
          <w:lang w:val="zh-CN"/>
        </w:rPr>
        <w:t xml:space="preserve">即在最大限度地满足竞争性磋商文件实质性要求前提下，按照磋商文件中规定的各项因素进行综合评审后，以评审总得分最高的供应商作为</w:t>
      </w:r>
      <w:r>
        <w:rPr>
          <w:rFonts w:hint="eastAsia" w:ascii="宋体" w:cs="宋体"/>
          <w:color w:val="auto"/>
          <w:szCs w:val="21"/>
          <w:highlight w:val="none"/>
        </w:rPr>
        <w:t xml:space="preserve">第一</w:t>
      </w:r>
      <w:r>
        <w:rPr>
          <w:rFonts w:hint="eastAsia" w:ascii="宋体" w:cs="宋体"/>
          <w:color w:val="auto"/>
          <w:szCs w:val="21"/>
          <w:highlight w:val="none"/>
          <w:lang w:val="zh-CN"/>
        </w:rPr>
        <w:t xml:space="preserve">成交候选供应商。</w:t>
      </w:r>
      <w:r/>
    </w:p>
    <w:p>
      <w:pPr>
        <w:ind w:firstLine="420"/>
        <w:spacing w:after="160" w:line="360" w:lineRule="auto"/>
        <w:rPr>
          <w:rFonts w:ascii="宋体" w:cs="宋体"/>
          <w:color w:val="auto"/>
          <w:szCs w:val="21"/>
          <w:highlight w:val="none"/>
          <w:lang w:val="zh-CN"/>
        </w:rPr>
      </w:pPr>
      <w:r>
        <w:rPr>
          <w:rFonts w:hint="eastAsia" w:ascii="宋体" w:cs="宋体"/>
          <w:color w:val="auto"/>
          <w:szCs w:val="21"/>
          <w:highlight w:val="none"/>
          <w:lang w:val="zh-CN"/>
        </w:rPr>
        <w:t xml:space="preserve">1</w:t>
      </w:r>
      <w:r>
        <w:rPr>
          <w:rFonts w:hint="eastAsia" w:ascii="宋体" w:cs="宋体"/>
          <w:color w:val="auto"/>
          <w:szCs w:val="21"/>
          <w:highlight w:val="none"/>
          <w:lang w:val="en-US" w:eastAsia="zh-CN"/>
        </w:rPr>
        <w:t xml:space="preserve">8</w:t>
      </w:r>
      <w:r>
        <w:rPr>
          <w:rFonts w:hint="eastAsia" w:ascii="宋体" w:cs="宋体"/>
          <w:color w:val="auto"/>
          <w:szCs w:val="21"/>
          <w:highlight w:val="none"/>
          <w:lang w:val="zh-CN"/>
        </w:rPr>
        <w:t xml:space="preserve">.2 综合评审的主要因素是：价格、技术、</w:t>
      </w:r>
      <w:r>
        <w:rPr>
          <w:rFonts w:hint="eastAsia" w:ascii="宋体" w:cs="宋体"/>
          <w:color w:val="auto"/>
          <w:szCs w:val="21"/>
          <w:highlight w:val="none"/>
        </w:rPr>
        <w:t xml:space="preserve">商务</w:t>
      </w:r>
      <w:r>
        <w:rPr>
          <w:rFonts w:hint="eastAsia" w:ascii="宋体" w:cs="宋体"/>
          <w:color w:val="auto"/>
          <w:szCs w:val="21"/>
          <w:highlight w:val="none"/>
          <w:lang w:val="zh-CN"/>
        </w:rPr>
        <w:t xml:space="preserve">、对竞争性磋商文件响应程度等。</w:t>
      </w:r>
      <w:r/>
    </w:p>
    <w:p>
      <w:pPr>
        <w:ind w:firstLine="420"/>
        <w:spacing w:after="160" w:line="360" w:lineRule="auto"/>
        <w:rPr>
          <w:rFonts w:ascii="宋体"/>
          <w:color w:val="auto"/>
          <w:szCs w:val="21"/>
          <w:highlight w:val="none"/>
          <w:lang w:val="zh-CN"/>
        </w:rPr>
      </w:pPr>
      <w:r>
        <w:rPr>
          <w:rFonts w:hint="eastAsia" w:ascii="宋体" w:cs="宋体"/>
          <w:bCs/>
          <w:color w:val="auto"/>
          <w:szCs w:val="21"/>
          <w:highlight w:val="none"/>
          <w:lang w:val="zh-CN"/>
        </w:rPr>
        <w:t xml:space="preserve">1</w:t>
      </w:r>
      <w:r>
        <w:rPr>
          <w:rFonts w:hint="eastAsia" w:ascii="宋体" w:cs="宋体"/>
          <w:bCs/>
          <w:color w:val="auto"/>
          <w:szCs w:val="21"/>
          <w:highlight w:val="none"/>
          <w:lang w:val="en-US" w:eastAsia="zh-CN"/>
        </w:rPr>
        <w:t xml:space="preserve">8</w:t>
      </w:r>
      <w:r>
        <w:rPr>
          <w:rFonts w:hint="eastAsia" w:ascii="宋体" w:cs="宋体"/>
          <w:bCs/>
          <w:color w:val="auto"/>
          <w:szCs w:val="21"/>
          <w:highlight w:val="none"/>
          <w:lang w:val="zh-CN"/>
        </w:rPr>
        <w:t xml:space="preserve">.4</w:t>
      </w:r>
      <w:r>
        <w:rPr>
          <w:rFonts w:hint="eastAsia" w:ascii="宋体"/>
          <w:color w:val="auto"/>
          <w:szCs w:val="21"/>
          <w:highlight w:val="none"/>
        </w:rPr>
        <w:t xml:space="preserve"> </w:t>
      </w:r>
      <w:r>
        <w:rPr>
          <w:rFonts w:hint="eastAsia" w:ascii="宋体"/>
          <w:b/>
          <w:color w:val="auto"/>
          <w:szCs w:val="21"/>
          <w:highlight w:val="none"/>
        </w:rPr>
        <w:t xml:space="preserve">评审标准详见文件第三章。</w:t>
      </w:r>
      <w:r/>
    </w:p>
    <w:p>
      <w:pPr>
        <w:ind w:firstLine="422"/>
        <w:spacing w:after="160" w:line="360" w:lineRule="auto"/>
        <w:rPr>
          <w:rFonts w:ascii="宋体"/>
          <w:b/>
          <w:bCs/>
          <w:color w:val="auto"/>
          <w:szCs w:val="21"/>
          <w:highlight w:val="none"/>
          <w:lang w:val="zh-CN"/>
        </w:rPr>
      </w:pPr>
      <w:r>
        <w:rPr>
          <w:rFonts w:hint="eastAsia" w:ascii="宋体"/>
          <w:b/>
          <w:bCs/>
          <w:color w:val="auto"/>
          <w:szCs w:val="21"/>
          <w:highlight w:val="none"/>
          <w:lang w:val="zh-CN"/>
        </w:rPr>
        <w:t xml:space="preserve">1</w:t>
      </w:r>
      <w:r>
        <w:rPr>
          <w:rFonts w:hint="eastAsia" w:ascii="宋体"/>
          <w:b/>
          <w:bCs/>
          <w:color w:val="auto"/>
          <w:szCs w:val="21"/>
          <w:highlight w:val="none"/>
          <w:lang w:val="en-US" w:eastAsia="zh-CN"/>
        </w:rPr>
        <w:t xml:space="preserve">9</w:t>
      </w:r>
      <w:r>
        <w:rPr>
          <w:rFonts w:hint="eastAsia" w:ascii="宋体"/>
          <w:b/>
          <w:bCs/>
          <w:color w:val="auto"/>
          <w:szCs w:val="21"/>
          <w:highlight w:val="none"/>
          <w:lang w:val="zh-CN"/>
        </w:rPr>
        <w:t xml:space="preserve">、确定成交供应商</w:t>
      </w:r>
      <w:r/>
    </w:p>
    <w:p>
      <w:pPr>
        <w:ind w:firstLine="420"/>
        <w:spacing w:after="160" w:line="360" w:lineRule="auto"/>
        <w:rPr>
          <w:rFonts w:ascii="宋体"/>
          <w:color w:val="auto"/>
          <w:szCs w:val="21"/>
          <w:highlight w:val="none"/>
          <w:lang w:val="zh-CN"/>
        </w:rPr>
      </w:pPr>
      <w:r>
        <w:rPr>
          <w:rFonts w:hint="eastAsia" w:ascii="宋体"/>
          <w:color w:val="auto"/>
          <w:szCs w:val="21"/>
          <w:highlight w:val="none"/>
          <w:lang w:val="zh-CN"/>
        </w:rPr>
        <w:t xml:space="preserve">1</w:t>
      </w:r>
      <w:r>
        <w:rPr>
          <w:rFonts w:hint="eastAsia" w:ascii="宋体"/>
          <w:color w:val="auto"/>
          <w:szCs w:val="21"/>
          <w:highlight w:val="none"/>
          <w:lang w:val="en-US" w:eastAsia="zh-CN"/>
        </w:rPr>
        <w:t xml:space="preserve">9</w:t>
      </w:r>
      <w:r>
        <w:rPr>
          <w:rFonts w:hint="eastAsia" w:ascii="宋体"/>
          <w:color w:val="auto"/>
          <w:szCs w:val="21"/>
          <w:highlight w:val="none"/>
          <w:lang w:val="zh-CN"/>
        </w:rPr>
        <w:t xml:space="preserve">.1 </w:t>
      </w:r>
      <w:r>
        <w:rPr>
          <w:rFonts w:hint="eastAsia" w:ascii="宋体"/>
          <w:color w:val="auto"/>
          <w:highlight w:val="none"/>
          <w:lang w:val="zh-CN"/>
        </w:rPr>
        <w:t xml:space="preserve">在综合比较与评价后</w:t>
      </w:r>
      <w:r>
        <w:rPr>
          <w:rFonts w:hint="eastAsia" w:ascii="宋体"/>
          <w:color w:val="auto"/>
          <w:szCs w:val="21"/>
          <w:highlight w:val="none"/>
          <w:lang w:val="zh-CN"/>
        </w:rPr>
        <w:t xml:space="preserve">按照得分高低顺序对供应商进行排列。</w:t>
      </w:r>
      <w:r>
        <w:rPr>
          <w:rFonts w:hint="eastAsia" w:ascii="宋体"/>
          <w:color w:val="auto"/>
          <w:szCs w:val="21"/>
          <w:highlight w:val="none"/>
        </w:rPr>
        <w:t xml:space="preserve">得分相同的，按报价由低到高顺序排列。得分且报价相同的，按技术指标优劣顺序排列。</w:t>
      </w:r>
      <w:r>
        <w:rPr>
          <w:rFonts w:hint="eastAsia" w:ascii="宋体"/>
          <w:color w:val="auto"/>
          <w:szCs w:val="21"/>
          <w:highlight w:val="none"/>
          <w:lang w:val="zh-CN"/>
        </w:rPr>
        <w:t xml:space="preserve">磋商小组将严格按照采购文件的要求和条件进行比较,根据评审办法直接确定成交供应商或推荐出成交候选供应商。</w:t>
      </w:r>
      <w:r/>
    </w:p>
    <w:p>
      <w:pPr>
        <w:ind w:firstLine="420"/>
        <w:spacing w:after="160" w:line="360" w:lineRule="auto"/>
        <w:rPr>
          <w:rFonts w:ascii="宋体"/>
          <w:b/>
          <w:color w:val="auto"/>
          <w:szCs w:val="21"/>
          <w:highlight w:val="none"/>
        </w:rPr>
      </w:pPr>
      <w:r>
        <w:rPr>
          <w:rFonts w:hint="eastAsia" w:ascii="宋体"/>
          <w:color w:val="auto"/>
          <w:szCs w:val="21"/>
          <w:highlight w:val="none"/>
          <w:lang w:val="zh-CN"/>
        </w:rPr>
        <w:t xml:space="preserve">1</w:t>
      </w:r>
      <w:r>
        <w:rPr>
          <w:rFonts w:hint="eastAsia" w:ascii="宋体"/>
          <w:color w:val="auto"/>
          <w:szCs w:val="21"/>
          <w:highlight w:val="none"/>
          <w:lang w:val="en-US" w:eastAsia="zh-CN"/>
        </w:rPr>
        <w:t xml:space="preserve">9</w:t>
      </w:r>
      <w:r>
        <w:rPr>
          <w:rFonts w:hint="eastAsia" w:ascii="宋体"/>
          <w:color w:val="auto"/>
          <w:szCs w:val="21"/>
          <w:highlight w:val="none"/>
          <w:lang w:val="zh-CN"/>
        </w:rPr>
        <w:t xml:space="preserve">.2 成交供应商确定后，将</w:t>
      </w:r>
      <w:r>
        <w:rPr>
          <w:rFonts w:hint="eastAsia"/>
          <w:color w:val="auto"/>
          <w:highlight w:val="none"/>
        </w:rPr>
        <w:t xml:space="preserve">在财政部门指定的政府采购信息发布媒体上公告</w:t>
      </w:r>
      <w:r>
        <w:rPr>
          <w:rFonts w:hint="eastAsia" w:ascii="宋体"/>
          <w:color w:val="auto"/>
          <w:szCs w:val="21"/>
          <w:highlight w:val="none"/>
          <w:lang w:val="zh-CN"/>
        </w:rPr>
        <w:t xml:space="preserve">，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20"/>
        <w:spacing w:after="160" w:line="360" w:lineRule="auto"/>
        <w:rPr>
          <w:rFonts w:ascii="宋体"/>
          <w:color w:val="auto"/>
          <w:szCs w:val="21"/>
          <w:highlight w:val="none"/>
          <w:lang w:val="zh-CN"/>
        </w:rPr>
      </w:pPr>
      <w:r>
        <w:rPr>
          <w:rFonts w:hint="eastAsia" w:ascii="宋体"/>
          <w:color w:val="auto"/>
          <w:szCs w:val="21"/>
          <w:highlight w:val="none"/>
          <w:lang w:val="zh-CN"/>
        </w:rPr>
        <w:t xml:space="preserve">1</w:t>
      </w:r>
      <w:r>
        <w:rPr>
          <w:rFonts w:hint="eastAsia" w:ascii="宋体"/>
          <w:color w:val="auto"/>
          <w:szCs w:val="21"/>
          <w:highlight w:val="none"/>
          <w:lang w:val="en-US" w:eastAsia="zh-CN"/>
        </w:rPr>
        <w:t xml:space="preserve">9</w:t>
      </w:r>
      <w:r>
        <w:rPr>
          <w:rFonts w:hint="eastAsia" w:ascii="宋体"/>
          <w:color w:val="auto"/>
          <w:szCs w:val="21"/>
          <w:highlight w:val="none"/>
          <w:lang w:val="zh-CN"/>
        </w:rPr>
        <w:t xml:space="preserve">.3 成交通知书对采购人和成交供应商具有同等法律效力。</w:t>
      </w:r>
      <w:r/>
    </w:p>
    <w:p>
      <w:pPr>
        <w:ind w:firstLine="420"/>
        <w:spacing w:after="160" w:line="360" w:lineRule="auto"/>
        <w:tabs>
          <w:tab w:val="left" w:pos="1260" w:leader="none"/>
        </w:tabs>
        <w:rPr>
          <w:rFonts w:ascii="宋体"/>
          <w:color w:val="auto"/>
          <w:szCs w:val="21"/>
          <w:highlight w:val="none"/>
        </w:rPr>
      </w:pPr>
      <w:r>
        <w:rPr>
          <w:rFonts w:hint="eastAsia" w:ascii="宋体"/>
          <w:color w:val="auto"/>
          <w:szCs w:val="21"/>
          <w:highlight w:val="none"/>
        </w:rPr>
        <w:t xml:space="preserve">1</w:t>
      </w:r>
      <w:r>
        <w:rPr>
          <w:rFonts w:hint="eastAsia" w:ascii="宋体"/>
          <w:color w:val="auto"/>
          <w:szCs w:val="21"/>
          <w:highlight w:val="none"/>
          <w:lang w:val="en-US" w:eastAsia="zh-CN"/>
        </w:rPr>
        <w:t xml:space="preserve">9</w:t>
      </w:r>
      <w:r>
        <w:rPr>
          <w:rFonts w:hint="eastAsia" w:ascii="宋体"/>
          <w:color w:val="auto"/>
          <w:szCs w:val="21"/>
          <w:highlight w:val="none"/>
        </w:rPr>
        <w:t xml:space="preserve">.4 采购代理机构对未成交的供应商不作未成交原因的解释。</w:t>
      </w:r>
      <w:r/>
    </w:p>
    <w:p>
      <w:pPr>
        <w:ind w:firstLine="420"/>
        <w:spacing w:after="160" w:line="360" w:lineRule="auto"/>
        <w:rPr>
          <w:rFonts w:ascii="宋体"/>
          <w:b/>
          <w:color w:val="auto"/>
          <w:szCs w:val="21"/>
          <w:highlight w:val="none"/>
        </w:rPr>
      </w:pPr>
      <w:r>
        <w:rPr>
          <w:rFonts w:hint="eastAsia" w:ascii="宋体"/>
          <w:color w:val="auto"/>
          <w:szCs w:val="21"/>
          <w:highlight w:val="none"/>
        </w:rPr>
        <w:t xml:space="preserve">1</w:t>
      </w:r>
      <w:r>
        <w:rPr>
          <w:rFonts w:hint="eastAsia" w:ascii="宋体"/>
          <w:color w:val="auto"/>
          <w:szCs w:val="21"/>
          <w:highlight w:val="none"/>
          <w:lang w:eastAsia="zh-CN"/>
        </w:rPr>
        <w:t xml:space="preserve">9</w:t>
      </w:r>
      <w:r>
        <w:rPr>
          <w:rFonts w:hint="eastAsia" w:ascii="宋体"/>
          <w:color w:val="auto"/>
          <w:szCs w:val="21"/>
          <w:highlight w:val="none"/>
        </w:rPr>
        <w:t xml:space="preserve">.5 所有响应文件都将作为档案保存，不论成交与否，采购代理机构均不退回。</w:t>
      </w:r>
      <w:r/>
    </w:p>
    <w:p>
      <w:pPr>
        <w:ind w:firstLine="422"/>
        <w:spacing w:after="160" w:line="360" w:lineRule="auto"/>
        <w:rPr>
          <w:rFonts w:ascii="宋体"/>
          <w:b/>
          <w:color w:val="auto"/>
          <w:szCs w:val="21"/>
          <w:highlight w:val="none"/>
        </w:rPr>
      </w:pPr>
      <w:r>
        <w:rPr>
          <w:rFonts w:hint="eastAsia" w:ascii="宋体"/>
          <w:b/>
          <w:color w:val="auto"/>
          <w:szCs w:val="21"/>
          <w:highlight w:val="none"/>
          <w:lang w:val="en-US" w:eastAsia="zh-CN"/>
        </w:rPr>
        <w:t xml:space="preserve">20</w:t>
      </w:r>
      <w:r>
        <w:rPr>
          <w:rFonts w:hint="eastAsia" w:ascii="宋体"/>
          <w:b/>
          <w:bCs/>
          <w:color w:val="auto"/>
          <w:szCs w:val="21"/>
          <w:highlight w:val="none"/>
          <w:lang w:val="zh-CN"/>
        </w:rPr>
        <w:t xml:space="preserve">、</w:t>
      </w:r>
      <w:r>
        <w:rPr>
          <w:rFonts w:hint="eastAsia" w:ascii="宋体"/>
          <w:b/>
          <w:color w:val="auto"/>
          <w:szCs w:val="21"/>
          <w:highlight w:val="none"/>
        </w:rPr>
        <w:t xml:space="preserve">编写评审报告</w:t>
      </w:r>
      <w:r/>
    </w:p>
    <w:p>
      <w:pPr>
        <w:ind w:firstLine="420"/>
        <w:spacing w:after="160" w:line="360" w:lineRule="auto"/>
        <w:rPr>
          <w:rFonts w:ascii="宋体"/>
          <w:color w:val="auto"/>
          <w:szCs w:val="21"/>
          <w:highlight w:val="none"/>
        </w:rPr>
      </w:pPr>
      <w:r>
        <w:rPr>
          <w:rFonts w:hint="eastAsia" w:ascii="宋体"/>
          <w:color w:val="auto"/>
          <w:szCs w:val="21"/>
          <w:highlight w:val="none"/>
          <w:lang w:val="en-US" w:eastAsia="zh-CN"/>
        </w:rPr>
        <w:t xml:space="preserve">20</w:t>
      </w:r>
      <w:r>
        <w:rPr>
          <w:rFonts w:hint="eastAsia" w:ascii="宋体"/>
          <w:color w:val="auto"/>
          <w:szCs w:val="21"/>
          <w:highlight w:val="none"/>
        </w:rPr>
        <w:t xml:space="preserve">.1 磋商小组根据磋商过程和结果编写评审报告。</w:t>
      </w:r>
      <w:r/>
    </w:p>
    <w:p>
      <w:pPr>
        <w:pStyle w:val="766"/>
        <w:ind w:firstLine="420"/>
        <w:spacing w:before="0" w:after="160" w:line="360" w:lineRule="auto"/>
        <w:rPr>
          <w:rFonts w:ascii="宋体"/>
          <w:color w:val="auto"/>
          <w:sz w:val="21"/>
          <w:szCs w:val="21"/>
          <w:highlight w:val="none"/>
          <w:lang w:val="zh-CN"/>
        </w:rPr>
      </w:pPr>
      <w:r/>
      <w:bookmarkStart w:id="28" w:name="_Toc5964"/>
      <w:r/>
      <w:bookmarkStart w:id="29" w:name="_Toc20431"/>
      <w:r/>
      <w:bookmarkStart w:id="30" w:name="_Toc20803"/>
      <w:r>
        <w:rPr>
          <w:rFonts w:hint="eastAsia" w:ascii="宋体" w:eastAsia="宋体"/>
          <w:color w:val="auto"/>
          <w:sz w:val="21"/>
          <w:szCs w:val="21"/>
          <w:highlight w:val="none"/>
          <w:lang w:val="en-US" w:eastAsia="zh-CN"/>
        </w:rPr>
        <w:t xml:space="preserve">六</w:t>
      </w:r>
      <w:r>
        <w:rPr>
          <w:rFonts w:hint="eastAsia" w:ascii="宋体"/>
          <w:color w:val="auto"/>
          <w:sz w:val="21"/>
          <w:szCs w:val="21"/>
          <w:highlight w:val="none"/>
          <w:lang w:val="zh-CN"/>
        </w:rPr>
        <w:t xml:space="preserve">、签订合同</w:t>
      </w:r>
      <w:bookmarkEnd w:id="28"/>
      <w:r/>
      <w:bookmarkEnd w:id="29"/>
      <w:r/>
      <w:bookmarkEnd w:id="30"/>
      <w:r/>
      <w:r/>
    </w:p>
    <w:p>
      <w:pPr>
        <w:ind w:firstLine="422"/>
        <w:spacing w:after="160" w:line="360" w:lineRule="auto"/>
        <w:rPr>
          <w:rFonts w:ascii="宋体"/>
          <w:b/>
          <w:bCs/>
          <w:color w:val="auto"/>
          <w:szCs w:val="21"/>
          <w:highlight w:val="none"/>
          <w:lang w:val="zh-CN"/>
        </w:rPr>
      </w:pPr>
      <w:r>
        <w:rPr>
          <w:rFonts w:hint="eastAsia" w:ascii="宋体"/>
          <w:b/>
          <w:color w:val="auto"/>
          <w:szCs w:val="21"/>
          <w:highlight w:val="none"/>
          <w:lang w:val="en-US" w:eastAsia="zh-CN"/>
        </w:rPr>
        <w:t xml:space="preserve">21</w:t>
      </w:r>
      <w:r>
        <w:rPr>
          <w:rFonts w:hint="eastAsia" w:ascii="宋体"/>
          <w:b/>
          <w:color w:val="auto"/>
          <w:szCs w:val="21"/>
          <w:highlight w:val="none"/>
          <w:lang w:val="zh-CN"/>
        </w:rPr>
        <w:t xml:space="preserve">、</w:t>
      </w:r>
      <w:r>
        <w:rPr>
          <w:rFonts w:hint="eastAsia" w:ascii="宋体"/>
          <w:b/>
          <w:bCs/>
          <w:color w:val="auto"/>
          <w:szCs w:val="21"/>
          <w:highlight w:val="none"/>
          <w:lang w:val="zh-CN"/>
        </w:rPr>
        <w:t xml:space="preserve">签订合同</w:t>
      </w:r>
      <w:r/>
    </w:p>
    <w:p>
      <w:pPr>
        <w:ind w:firstLine="420"/>
        <w:spacing w:after="160" w:line="360" w:lineRule="auto"/>
        <w:rPr>
          <w:rFonts w:ascii="宋体"/>
          <w:color w:val="auto"/>
          <w:szCs w:val="21"/>
          <w:highlight w:val="none"/>
          <w:lang w:val="zh-CN"/>
        </w:rPr>
      </w:pPr>
      <w:r>
        <w:rPr>
          <w:rFonts w:hint="eastAsia" w:ascii="宋体"/>
          <w:color w:val="auto"/>
          <w:szCs w:val="21"/>
          <w:highlight w:val="none"/>
          <w:lang w:val="en-US" w:eastAsia="zh-CN"/>
        </w:rPr>
        <w:t xml:space="preserve">21</w:t>
      </w:r>
      <w:r>
        <w:rPr>
          <w:rFonts w:hint="eastAsia" w:ascii="宋体"/>
          <w:color w:val="auto"/>
          <w:szCs w:val="21"/>
          <w:highlight w:val="none"/>
          <w:lang w:val="zh-CN"/>
        </w:rPr>
        <w:t xml:space="preserve">.</w:t>
      </w:r>
      <w:r>
        <w:rPr>
          <w:rFonts w:hint="eastAsia" w:ascii="宋体"/>
          <w:color w:val="auto"/>
          <w:szCs w:val="21"/>
          <w:highlight w:val="none"/>
        </w:rPr>
        <w:t xml:space="preserve">1 成交供应商应当</w:t>
      </w:r>
      <w:r>
        <w:rPr>
          <w:rFonts w:hint="eastAsia" w:ascii="宋体"/>
          <w:color w:val="auto"/>
          <w:szCs w:val="21"/>
          <w:highlight w:val="none"/>
          <w:lang w:val="zh-CN"/>
        </w:rPr>
        <w:t xml:space="preserve">自成交通知书发出之日起三十日内，</w:t>
      </w:r>
      <w:r>
        <w:rPr>
          <w:rFonts w:hint="eastAsia" w:ascii="宋体"/>
          <w:color w:val="auto"/>
          <w:szCs w:val="21"/>
          <w:highlight w:val="none"/>
        </w:rPr>
        <w:t xml:space="preserve">与采购人签订政府采购合同，所签订的合同不得对磋商文件和响应文件作实质性修改。</w:t>
      </w:r>
      <w:r/>
    </w:p>
    <w:p>
      <w:pPr>
        <w:ind w:firstLine="420"/>
        <w:spacing w:after="160" w:line="360" w:lineRule="auto"/>
        <w:rPr>
          <w:rFonts w:ascii="宋体"/>
          <w:color w:val="auto"/>
          <w:szCs w:val="21"/>
          <w:highlight w:val="none"/>
        </w:rPr>
      </w:pPr>
      <w:r>
        <w:rPr>
          <w:rFonts w:hint="eastAsia" w:ascii="宋体"/>
          <w:color w:val="auto"/>
          <w:szCs w:val="21"/>
          <w:highlight w:val="none"/>
          <w:lang w:val="en-US" w:eastAsia="zh-CN"/>
        </w:rPr>
        <w:t xml:space="preserve">21</w:t>
      </w:r>
      <w:r>
        <w:rPr>
          <w:rFonts w:hint="eastAsia" w:ascii="宋体"/>
          <w:color w:val="auto"/>
          <w:szCs w:val="21"/>
          <w:highlight w:val="none"/>
          <w:lang w:val="zh-CN"/>
        </w:rPr>
        <w:t xml:space="preserve">.2 </w:t>
      </w:r>
      <w:r>
        <w:rPr>
          <w:rFonts w:hint="eastAsia" w:ascii="宋体"/>
          <w:color w:val="auto"/>
          <w:szCs w:val="21"/>
          <w:highlight w:val="none"/>
        </w:rPr>
        <w:t xml:space="preserve">采购人不得向成交供应商提出任何不合理的要求作为签订合同的条件，不得与成交供应商私下订立背离合同实质性内容的协议。</w:t>
      </w:r>
      <w:r/>
    </w:p>
    <w:p>
      <w:pPr>
        <w:ind w:firstLine="420"/>
        <w:spacing w:after="160" w:line="360" w:lineRule="auto"/>
        <w:rPr>
          <w:rFonts w:ascii="宋体"/>
          <w:color w:val="auto"/>
          <w:szCs w:val="21"/>
          <w:highlight w:val="none"/>
          <w:lang w:val="zh-CN"/>
        </w:rPr>
      </w:pPr>
      <w:r>
        <w:rPr>
          <w:rFonts w:hint="eastAsia" w:ascii="宋体"/>
          <w:color w:val="auto"/>
          <w:szCs w:val="21"/>
          <w:highlight w:val="none"/>
          <w:lang w:val="en-US" w:eastAsia="zh-CN"/>
        </w:rPr>
        <w:t xml:space="preserve">21</w:t>
      </w:r>
      <w:r>
        <w:rPr>
          <w:rFonts w:hint="eastAsia" w:ascii="宋体"/>
          <w:color w:val="auto"/>
          <w:szCs w:val="21"/>
          <w:highlight w:val="none"/>
          <w:lang w:val="zh-CN"/>
        </w:rPr>
        <w:t xml:space="preserve">.3</w:t>
      </w:r>
      <w:r>
        <w:rPr>
          <w:rFonts w:hint="eastAsia" w:ascii="宋体"/>
          <w:color w:val="auto"/>
          <w:szCs w:val="21"/>
          <w:highlight w:val="none"/>
        </w:rPr>
        <w:t xml:space="preserve"> 除不可抗力等因素外，</w:t>
      </w:r>
      <w:r>
        <w:rPr>
          <w:rFonts w:hint="eastAsia" w:ascii="宋体"/>
          <w:color w:val="auto"/>
          <w:szCs w:val="21"/>
          <w:highlight w:val="none"/>
          <w:lang w:val="zh-CN"/>
        </w:rPr>
        <w:t xml:space="preserve">成交通知书发出后，采购人改变成交结果，或者成交供应商拒绝签订政府采购合同的，应当承担相应的法律责任。</w:t>
      </w:r>
      <w:r/>
    </w:p>
    <w:p>
      <w:pPr>
        <w:ind w:firstLine="420"/>
        <w:spacing w:after="160" w:line="360" w:lineRule="auto"/>
        <w:rPr>
          <w:rFonts w:ascii="宋体"/>
          <w:b/>
          <w:color w:val="auto"/>
          <w:szCs w:val="21"/>
          <w:highlight w:val="none"/>
        </w:rPr>
      </w:pPr>
      <w:r>
        <w:rPr>
          <w:rFonts w:hint="eastAsia" w:ascii="宋体"/>
          <w:color w:val="auto"/>
          <w:szCs w:val="21"/>
          <w:highlight w:val="none"/>
          <w:lang w:val="en-US" w:eastAsia="zh-CN"/>
        </w:rPr>
        <w:t xml:space="preserve">21</w:t>
      </w:r>
      <w:r>
        <w:rPr>
          <w:rFonts w:hint="eastAsia" w:ascii="宋体"/>
          <w:color w:val="auto"/>
          <w:szCs w:val="21"/>
          <w:highlight w:val="none"/>
          <w:lang w:val="zh-CN"/>
        </w:rPr>
        <w:t xml:space="preserve">.4 </w:t>
      </w:r>
      <w:r>
        <w:rPr>
          <w:rFonts w:hint="eastAsia" w:ascii="宋体"/>
          <w:b/>
          <w:color w:val="auto"/>
          <w:szCs w:val="21"/>
          <w:highlight w:val="none"/>
        </w:rPr>
        <w:t xml:space="preserve">成交供应商除发生法律规定的不能预见、不能避免并不能克服的客观情况外不得放弃或拒绝签订合同的。放弃或拒绝签订合同的，财政部门视情将其列入不良行为名单，在一至三年内不得参加采购人组织的政府采购活动。</w:t>
      </w:r>
      <w:r/>
    </w:p>
    <w:p>
      <w:pPr>
        <w:ind w:firstLine="420"/>
        <w:spacing w:after="160" w:line="360" w:lineRule="auto"/>
        <w:rPr>
          <w:rFonts w:ascii="宋体"/>
          <w:color w:val="auto"/>
          <w:szCs w:val="21"/>
          <w:highlight w:val="none"/>
          <w:lang w:val="zh-CN"/>
        </w:rPr>
      </w:pPr>
      <w:r>
        <w:rPr>
          <w:rFonts w:hint="eastAsia" w:ascii="宋体"/>
          <w:color w:val="auto"/>
          <w:szCs w:val="21"/>
          <w:highlight w:val="none"/>
          <w:lang w:val="en-US" w:eastAsia="zh-CN"/>
        </w:rPr>
        <w:t xml:space="preserve">21</w:t>
      </w:r>
      <w:r>
        <w:rPr>
          <w:rFonts w:hint="eastAsia" w:ascii="宋体"/>
          <w:color w:val="auto"/>
          <w:szCs w:val="21"/>
          <w:highlight w:val="none"/>
          <w:lang w:val="zh-CN"/>
        </w:rPr>
        <w:t xml:space="preserve">.5成交供应商拒绝签订政府采购合同的，</w:t>
      </w:r>
      <w:r>
        <w:rPr>
          <w:rFonts w:hint="eastAsia"/>
          <w:color w:val="auto"/>
          <w:highlight w:val="none"/>
        </w:rPr>
        <w:t xml:space="preserve">或因不可抗力或者自身原因不能履行政府采购合同的，</w:t>
      </w:r>
      <w:r>
        <w:rPr>
          <w:rFonts w:hint="eastAsia" w:ascii="宋体"/>
          <w:color w:val="auto"/>
          <w:szCs w:val="21"/>
          <w:highlight w:val="none"/>
          <w:lang w:val="zh-CN"/>
        </w:rPr>
        <w:t xml:space="preserve">采购人可以视情与排位在成交供应商之后第一位的成交候选供应商签订政府采购合同，也可以重新开展采购活动。</w:t>
      </w:r>
      <w:r/>
    </w:p>
    <w:p>
      <w:pPr>
        <w:ind w:firstLine="420"/>
        <w:spacing w:after="160" w:line="360" w:lineRule="auto"/>
        <w:rPr>
          <w:rFonts w:ascii="宋体"/>
          <w:color w:val="auto"/>
          <w:szCs w:val="21"/>
          <w:highlight w:val="none"/>
          <w:lang w:val="zh-CN"/>
        </w:rPr>
      </w:pPr>
      <w:r>
        <w:rPr>
          <w:rFonts w:hint="eastAsia" w:ascii="宋体"/>
          <w:color w:val="auto"/>
          <w:szCs w:val="21"/>
          <w:highlight w:val="none"/>
          <w:lang w:val="en-US" w:eastAsia="zh-CN"/>
        </w:rPr>
        <w:t xml:space="preserve">21</w:t>
      </w:r>
      <w:r>
        <w:rPr>
          <w:rFonts w:hint="eastAsia" w:ascii="宋体"/>
          <w:color w:val="auto"/>
          <w:szCs w:val="21"/>
          <w:highlight w:val="none"/>
          <w:lang w:val="zh-CN"/>
        </w:rPr>
        <w:t xml:space="preserve">.6 政府采购合同履行中，采购人需追加与合同标的相同的服务的，在不改变合同其他条款的前提下，可以与供应商协商签订补充合同，但所有补充合同的采购金额不得超过原合同采购金额的百分之十。</w:t>
      </w:r>
      <w:r/>
    </w:p>
    <w:p>
      <w:pPr>
        <w:pStyle w:val="766"/>
        <w:ind w:firstLine="420"/>
        <w:spacing w:before="0" w:after="160" w:line="360" w:lineRule="auto"/>
        <w:rPr>
          <w:rFonts w:ascii="宋体"/>
          <w:color w:val="auto"/>
          <w:sz w:val="21"/>
          <w:szCs w:val="21"/>
          <w:highlight w:val="none"/>
          <w:lang w:val="zh-CN"/>
        </w:rPr>
      </w:pPr>
      <w:r/>
      <w:bookmarkStart w:id="31" w:name="_Toc1286"/>
      <w:r/>
      <w:bookmarkStart w:id="32" w:name="_Toc5011"/>
      <w:r/>
      <w:bookmarkStart w:id="33" w:name="_Toc31502"/>
      <w:r>
        <w:rPr>
          <w:rFonts w:hint="eastAsia" w:ascii="宋体" w:eastAsia="宋体"/>
          <w:color w:val="auto"/>
          <w:sz w:val="21"/>
          <w:szCs w:val="21"/>
          <w:highlight w:val="none"/>
          <w:lang w:val="en-US" w:eastAsia="zh-CN"/>
        </w:rPr>
        <w:t xml:space="preserve">七</w:t>
      </w:r>
      <w:r>
        <w:rPr>
          <w:rFonts w:hint="eastAsia" w:ascii="宋体"/>
          <w:color w:val="auto"/>
          <w:sz w:val="21"/>
          <w:szCs w:val="21"/>
          <w:highlight w:val="none"/>
          <w:lang w:val="zh-CN"/>
        </w:rPr>
        <w:t xml:space="preserve">、询问、质疑、投诉和诚实信用</w:t>
      </w:r>
      <w:bookmarkEnd w:id="31"/>
      <w:r/>
      <w:bookmarkEnd w:id="32"/>
      <w:r/>
      <w:bookmarkEnd w:id="33"/>
      <w:r/>
      <w:r/>
    </w:p>
    <w:p>
      <w:pPr>
        <w:ind w:firstLine="422"/>
        <w:spacing w:after="160" w:line="360" w:lineRule="auto"/>
        <w:rPr>
          <w:rFonts w:ascii="宋体"/>
          <w:b/>
          <w:bCs/>
          <w:color w:val="auto"/>
          <w:szCs w:val="21"/>
          <w:highlight w:val="none"/>
          <w:lang w:val="zh-CN"/>
        </w:rPr>
      </w:pPr>
      <w:r>
        <w:rPr>
          <w:rFonts w:hint="eastAsia" w:ascii="宋体"/>
          <w:b/>
          <w:bCs/>
          <w:color w:val="auto"/>
          <w:szCs w:val="21"/>
          <w:highlight w:val="none"/>
          <w:lang w:val="en-US" w:eastAsia="zh-CN"/>
        </w:rPr>
        <w:t xml:space="preserve">22</w:t>
      </w:r>
      <w:r>
        <w:rPr>
          <w:rFonts w:hint="eastAsia" w:ascii="宋体"/>
          <w:b/>
          <w:bCs/>
          <w:color w:val="auto"/>
          <w:szCs w:val="21"/>
          <w:highlight w:val="none"/>
          <w:lang w:val="zh-CN"/>
        </w:rPr>
        <w:t xml:space="preserve">、询问</w:t>
      </w:r>
      <w:r/>
    </w:p>
    <w:p>
      <w:pPr>
        <w:ind w:firstLine="420"/>
        <w:spacing w:after="160" w:line="360" w:lineRule="auto"/>
        <w:rPr>
          <w:rFonts w:ascii="宋体"/>
          <w:b/>
          <w:color w:val="auto"/>
          <w:szCs w:val="21"/>
          <w:highlight w:val="none"/>
          <w:lang w:val="zh-CN"/>
        </w:rPr>
      </w:pPr>
      <w:r>
        <w:rPr>
          <w:rFonts w:hint="eastAsia" w:ascii="宋体"/>
          <w:color w:val="auto"/>
          <w:szCs w:val="21"/>
          <w:highlight w:val="none"/>
          <w:lang w:val="en-US" w:eastAsia="zh-CN"/>
        </w:rPr>
        <w:t xml:space="preserve">22</w:t>
      </w:r>
      <w:r>
        <w:rPr>
          <w:rFonts w:hint="eastAsia" w:ascii="宋体"/>
          <w:color w:val="auto"/>
          <w:szCs w:val="21"/>
          <w:highlight w:val="none"/>
          <w:lang w:val="zh-CN"/>
        </w:rPr>
        <w:t xml:space="preserve">.1 供应商对采购活动事项有疑问的，可以向</w:t>
      </w:r>
      <w:r>
        <w:rPr>
          <w:rFonts w:hint="eastAsia" w:ascii="宋体"/>
          <w:color w:val="auto"/>
          <w:szCs w:val="21"/>
          <w:highlight w:val="none"/>
        </w:rPr>
        <w:t xml:space="preserve">采购代理机构</w:t>
      </w:r>
      <w:r>
        <w:rPr>
          <w:rFonts w:hint="eastAsia" w:ascii="宋体"/>
          <w:color w:val="auto"/>
          <w:szCs w:val="21"/>
          <w:highlight w:val="none"/>
          <w:lang w:val="zh-CN"/>
        </w:rPr>
        <w:t xml:space="preserve">提出询问，</w:t>
      </w:r>
      <w:r>
        <w:rPr>
          <w:rFonts w:hint="eastAsia" w:ascii="宋体"/>
          <w:color w:val="auto"/>
          <w:szCs w:val="21"/>
          <w:highlight w:val="none"/>
        </w:rPr>
        <w:t xml:space="preserve">采购代理机构</w:t>
      </w:r>
      <w:r>
        <w:rPr>
          <w:rFonts w:hint="eastAsia" w:ascii="宋体"/>
          <w:color w:val="auto"/>
          <w:szCs w:val="21"/>
          <w:highlight w:val="none"/>
          <w:lang w:val="zh-CN"/>
        </w:rPr>
        <w:t xml:space="preserve">将在两个工作日内作出答复，但答复的内容不涉及商业秘密</w:t>
      </w:r>
      <w:r>
        <w:rPr>
          <w:rFonts w:hint="eastAsia" w:ascii="宋体"/>
          <w:b/>
          <w:color w:val="auto"/>
          <w:szCs w:val="21"/>
          <w:highlight w:val="none"/>
          <w:lang w:val="zh-CN"/>
        </w:rPr>
        <w:t xml:space="preserve">。</w:t>
      </w:r>
      <w:r/>
    </w:p>
    <w:p>
      <w:pPr>
        <w:ind w:firstLine="422"/>
        <w:spacing w:after="160" w:line="360" w:lineRule="auto"/>
        <w:rPr>
          <w:rFonts w:ascii="宋体"/>
          <w:b/>
          <w:color w:val="auto"/>
          <w:szCs w:val="21"/>
          <w:highlight w:val="none"/>
          <w:lang w:val="zh-CN"/>
        </w:rPr>
      </w:pPr>
      <w:r>
        <w:rPr>
          <w:rFonts w:hint="eastAsia" w:ascii="宋体"/>
          <w:b/>
          <w:color w:val="auto"/>
          <w:szCs w:val="21"/>
          <w:highlight w:val="none"/>
          <w:lang w:val="en-US" w:eastAsia="zh-CN"/>
        </w:rPr>
        <w:t xml:space="preserve">23</w:t>
      </w:r>
      <w:r>
        <w:rPr>
          <w:rFonts w:hint="eastAsia" w:ascii="宋体"/>
          <w:b/>
          <w:color w:val="auto"/>
          <w:szCs w:val="21"/>
          <w:highlight w:val="none"/>
          <w:lang w:val="zh-CN"/>
        </w:rPr>
        <w:t xml:space="preserve">、质疑</w:t>
      </w:r>
      <w:r/>
    </w:p>
    <w:p>
      <w:pPr>
        <w:ind w:firstLine="420"/>
        <w:spacing w:after="160" w:line="360" w:lineRule="auto"/>
        <w:rPr>
          <w:rFonts w:ascii="宋体" w:hAnsi="宋体"/>
          <w:b/>
          <w:color w:val="auto"/>
          <w:szCs w:val="21"/>
          <w:highlight w:val="none"/>
          <w:lang w:val="zh-CN"/>
        </w:rPr>
      </w:pPr>
      <w:r>
        <w:rPr>
          <w:rFonts w:hint="eastAsia" w:ascii="宋体" w:hAnsi="宋体"/>
          <w:color w:val="auto"/>
          <w:szCs w:val="21"/>
          <w:highlight w:val="none"/>
          <w:lang w:eastAsia="zh-CN"/>
        </w:rPr>
        <w:t xml:space="preserve">23</w:t>
      </w:r>
      <w:r>
        <w:rPr>
          <w:rFonts w:hint="eastAsia" w:ascii="宋体" w:hAnsi="宋体"/>
          <w:color w:val="auto"/>
          <w:szCs w:val="21"/>
          <w:highlight w:val="none"/>
          <w:lang w:val="zh-CN"/>
        </w:rPr>
        <w:t xml:space="preserve">.1 供应商对</w:t>
      </w:r>
      <w:r>
        <w:rPr>
          <w:rFonts w:hint="eastAsia" w:ascii="宋体" w:hAnsi="宋体"/>
          <w:color w:val="auto"/>
          <w:szCs w:val="21"/>
          <w:highlight w:val="none"/>
          <w:lang w:val="en-US" w:eastAsia="zh-CN"/>
        </w:rPr>
        <w:t xml:space="preserve">采购</w:t>
      </w:r>
      <w:r>
        <w:rPr>
          <w:rFonts w:hint="eastAsia" w:ascii="宋体" w:hAnsi="宋体"/>
          <w:color w:val="auto"/>
          <w:szCs w:val="21"/>
          <w:highlight w:val="none"/>
          <w:lang w:val="zh-CN"/>
        </w:rPr>
        <w:t xml:space="preserve">活动事项有疑问的，可以向代理机构提出询问，代理机构将依法作出答复，但答复的内容不涉及商业秘密</w:t>
      </w:r>
      <w:r>
        <w:rPr>
          <w:rFonts w:hint="eastAsia" w:ascii="宋体" w:hAnsi="宋体"/>
          <w:b/>
          <w:color w:val="auto"/>
          <w:szCs w:val="21"/>
          <w:highlight w:val="none"/>
          <w:lang w:val="zh-CN"/>
        </w:rPr>
        <w:t xml:space="preserve">。</w:t>
      </w:r>
      <w:r/>
    </w:p>
    <w:p>
      <w:pPr>
        <w:ind w:firstLine="420"/>
        <w:spacing w:after="160" w:line="360" w:lineRule="auto"/>
        <w:rPr>
          <w:rFonts w:ascii="宋体" w:hAnsi="宋体"/>
          <w:color w:val="auto"/>
          <w:szCs w:val="21"/>
          <w:highlight w:val="none"/>
          <w:lang w:val="zh-CN"/>
        </w:rPr>
      </w:pPr>
      <w:r>
        <w:rPr>
          <w:rFonts w:hint="eastAsia" w:ascii="宋体" w:hAnsi="宋体"/>
          <w:color w:val="auto"/>
          <w:szCs w:val="21"/>
          <w:highlight w:val="none"/>
          <w:lang w:eastAsia="zh-CN"/>
        </w:rPr>
        <w:t xml:space="preserve">23</w:t>
      </w:r>
      <w:r>
        <w:rPr>
          <w:rFonts w:hint="eastAsia" w:ascii="宋体" w:hAnsi="宋体"/>
          <w:color w:val="auto"/>
          <w:szCs w:val="21"/>
          <w:highlight w:val="none"/>
          <w:lang w:val="zh-CN"/>
        </w:rPr>
        <w:t xml:space="preserve">.2 供应商认为采购文件、采购过程和</w:t>
      </w:r>
      <w:r>
        <w:rPr>
          <w:rFonts w:hint="eastAsia" w:ascii="宋体" w:hAnsi="宋体"/>
          <w:color w:val="auto"/>
          <w:szCs w:val="21"/>
          <w:highlight w:val="none"/>
          <w:lang w:val="en-US" w:eastAsia="zh-CN"/>
        </w:rPr>
        <w:t xml:space="preserve">成交</w:t>
      </w:r>
      <w:r>
        <w:rPr>
          <w:rFonts w:hint="eastAsia" w:ascii="宋体" w:hAnsi="宋体"/>
          <w:color w:val="auto"/>
          <w:szCs w:val="21"/>
          <w:highlight w:val="none"/>
          <w:lang w:val="zh-CN"/>
        </w:rPr>
        <w:t xml:space="preserve">结果使自己的合法权益受到损害的，可以在知道或者应当知道其权益受到损害之日起七个工作日内，</w:t>
      </w:r>
      <w:r>
        <w:rPr>
          <w:rFonts w:hint="eastAsia" w:ascii="宋体" w:hAnsi="宋体"/>
          <w:color w:val="auto"/>
          <w:szCs w:val="21"/>
          <w:highlight w:val="none"/>
        </w:rPr>
        <w:t xml:space="preserve">一次性针对同一采购程序环节提出</w:t>
      </w:r>
      <w:r>
        <w:rPr>
          <w:rFonts w:hint="eastAsia" w:ascii="宋体" w:hAnsi="宋体"/>
          <w:color w:val="auto"/>
          <w:szCs w:val="21"/>
          <w:highlight w:val="none"/>
          <w:lang w:val="zh-CN"/>
        </w:rPr>
        <w:t xml:space="preserve">质疑，</w:t>
      </w:r>
      <w:r>
        <w:rPr>
          <w:rFonts w:hint="eastAsia" w:ascii="宋体" w:hAnsi="宋体"/>
          <w:color w:val="auto"/>
          <w:szCs w:val="21"/>
          <w:highlight w:val="none"/>
        </w:rPr>
        <w:t xml:space="preserve">并将质疑</w:t>
      </w:r>
      <w:r>
        <w:rPr>
          <w:rFonts w:hint="eastAsia" w:ascii="宋体" w:hAnsi="宋体"/>
          <w:color w:val="auto"/>
          <w:szCs w:val="21"/>
          <w:highlight w:val="none"/>
          <w:lang w:val="zh-CN"/>
        </w:rPr>
        <w:t xml:space="preserve">文件原件送达代理机构，对同一采购程序环节提出多次质疑的，只对第一次质疑作出答复。</w:t>
      </w:r>
      <w:r/>
    </w:p>
    <w:p>
      <w:pPr>
        <w:ind w:firstLine="420"/>
        <w:spacing w:after="160" w:line="360" w:lineRule="auto"/>
        <w:rPr>
          <w:rFonts w:ascii="宋体" w:hAnsi="宋体"/>
          <w:color w:val="auto"/>
          <w:szCs w:val="21"/>
          <w:highlight w:val="none"/>
        </w:rPr>
      </w:pPr>
      <w:r>
        <w:rPr>
          <w:rFonts w:hint="eastAsia" w:ascii="宋体" w:hAnsi="宋体"/>
          <w:color w:val="auto"/>
          <w:szCs w:val="21"/>
          <w:highlight w:val="none"/>
          <w:lang w:eastAsia="zh-CN"/>
        </w:rPr>
        <w:t xml:space="preserve">23</w:t>
      </w:r>
      <w:r>
        <w:rPr>
          <w:rFonts w:hint="eastAsia" w:ascii="宋体" w:hAnsi="宋体"/>
          <w:color w:val="auto"/>
          <w:szCs w:val="21"/>
          <w:highlight w:val="none"/>
          <w:lang w:val="zh-CN"/>
        </w:rPr>
        <w:t xml:space="preserve">.3 质疑文件应包括以下主要内容，并</w:t>
      </w:r>
      <w:r>
        <w:rPr>
          <w:rFonts w:hint="eastAsia" w:ascii="宋体" w:hAnsi="宋体"/>
          <w:color w:val="auto"/>
          <w:szCs w:val="21"/>
          <w:highlight w:val="none"/>
        </w:rPr>
        <w:t xml:space="preserve">按照“谁主张、谁举证”的原则，附上相关证明材料。否则，代理机构不予受理：</w:t>
      </w:r>
      <w:r/>
    </w:p>
    <w:p>
      <w:pPr>
        <w:ind w:left="0" w:firstLine="420"/>
        <w:spacing w:after="160" w:line="360" w:lineRule="auto"/>
        <w:rPr>
          <w:rFonts w:ascii="宋体" w:hAnsi="宋体"/>
          <w:color w:val="auto"/>
          <w:szCs w:val="21"/>
          <w:highlight w:val="none"/>
          <w:lang w:val="zh-CN"/>
        </w:rPr>
      </w:pPr>
      <w:r>
        <w:rPr>
          <w:rFonts w:hint="eastAsia" w:ascii="宋体" w:hAnsi="宋体"/>
          <w:color w:val="auto"/>
          <w:szCs w:val="21"/>
          <w:highlight w:val="none"/>
        </w:rPr>
        <w:t xml:space="preserve">（1）质疑项目名称、项目编号、包号、</w:t>
      </w:r>
      <w:r>
        <w:rPr>
          <w:rFonts w:hint="eastAsia" w:ascii="宋体" w:hAnsi="宋体"/>
          <w:color w:val="auto"/>
          <w:szCs w:val="21"/>
          <w:highlight w:val="none"/>
          <w:lang w:val="en-US" w:eastAsia="zh-CN"/>
        </w:rPr>
        <w:t xml:space="preserve">竞争性磋商</w:t>
      </w:r>
      <w:r>
        <w:rPr>
          <w:rFonts w:hint="eastAsia" w:ascii="宋体" w:hAnsi="宋体"/>
          <w:color w:val="auto"/>
          <w:szCs w:val="21"/>
          <w:highlight w:val="none"/>
        </w:rPr>
        <w:t xml:space="preserve">公告发布时间、</w:t>
      </w:r>
      <w:r>
        <w:rPr>
          <w:rFonts w:hint="eastAsia" w:ascii="宋体" w:hAnsi="宋体"/>
          <w:color w:val="auto"/>
          <w:szCs w:val="21"/>
          <w:highlight w:val="none"/>
          <w:lang w:val="en-US" w:eastAsia="zh-CN"/>
        </w:rPr>
        <w:t xml:space="preserve">磋商</w:t>
      </w:r>
      <w:r>
        <w:rPr>
          <w:rFonts w:hint="eastAsia" w:ascii="宋体" w:hAnsi="宋体"/>
          <w:color w:val="auto"/>
          <w:szCs w:val="21"/>
          <w:highlight w:val="none"/>
        </w:rPr>
        <w:t xml:space="preserve">时间；</w:t>
      </w:r>
      <w:r/>
    </w:p>
    <w:p>
      <w:pPr>
        <w:ind w:firstLine="420"/>
        <w:spacing w:after="160"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（2）具体的质疑事项及法律依据（具体条款）；</w:t>
      </w:r>
      <w:r/>
    </w:p>
    <w:p>
      <w:pPr>
        <w:ind w:firstLine="420"/>
        <w:spacing w:after="160"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（3）质疑相关证明文件或证明材料，如果涉及到产品功能或技术指标的，应出具相关制造商的证明文件（友情提示：</w:t>
      </w:r>
      <w:r>
        <w:rPr>
          <w:rFonts w:hint="eastAsia" w:ascii="宋体" w:hAnsi="宋体"/>
          <w:color w:val="auto"/>
          <w:highlight w:val="none"/>
        </w:rPr>
        <w:t xml:space="preserve">供应商全部产品线中没有满足技术需求要求的产品才可以对</w:t>
      </w:r>
      <w:r>
        <w:rPr>
          <w:rFonts w:hint="eastAsia" w:ascii="宋体" w:hAnsi="宋体"/>
          <w:color w:val="auto"/>
          <w:highlight w:val="none"/>
          <w:lang w:eastAsia="zh-CN"/>
        </w:rPr>
        <w:t xml:space="preserve">采购</w:t>
      </w:r>
      <w:r>
        <w:rPr>
          <w:rFonts w:hint="eastAsia" w:ascii="宋体" w:hAnsi="宋体"/>
          <w:color w:val="auto"/>
          <w:highlight w:val="none"/>
        </w:rPr>
        <w:t xml:space="preserve">产品提出质疑，并提出</w:t>
      </w:r>
      <w:r>
        <w:rPr>
          <w:rFonts w:hint="eastAsia" w:ascii="宋体" w:hAnsi="宋体"/>
          <w:b/>
          <w:bCs/>
          <w:color w:val="auto"/>
          <w:highlight w:val="none"/>
        </w:rPr>
        <w:t xml:space="preserve">修改理由</w:t>
      </w:r>
      <w:r>
        <w:rPr>
          <w:rFonts w:hint="eastAsia" w:ascii="宋体" w:hAnsi="宋体"/>
          <w:color w:val="auto"/>
          <w:highlight w:val="none"/>
        </w:rPr>
        <w:t xml:space="preserve">和</w:t>
      </w:r>
      <w:r>
        <w:rPr>
          <w:rFonts w:hint="eastAsia" w:ascii="宋体" w:hAnsi="宋体"/>
          <w:b/>
          <w:bCs/>
          <w:color w:val="auto"/>
          <w:highlight w:val="none"/>
        </w:rPr>
        <w:t xml:space="preserve">修改建议</w:t>
      </w:r>
      <w:r>
        <w:rPr>
          <w:rFonts w:hint="eastAsia" w:ascii="宋体" w:hAnsi="宋体"/>
          <w:color w:val="auto"/>
          <w:szCs w:val="21"/>
          <w:highlight w:val="none"/>
          <w:lang w:val="zh-CN"/>
        </w:rPr>
        <w:t xml:space="preserve">）；</w:t>
      </w:r>
      <w:r/>
    </w:p>
    <w:p>
      <w:pPr>
        <w:ind w:firstLine="420"/>
        <w:spacing w:after="160"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（4）质疑供应商名称、地址、联系方式</w:t>
      </w:r>
      <w:r>
        <w:rPr>
          <w:rFonts w:hint="eastAsia" w:ascii="宋体" w:hAnsi="宋体"/>
          <w:color w:val="auto"/>
          <w:szCs w:val="21"/>
          <w:highlight w:val="none"/>
        </w:rPr>
        <w:t xml:space="preserve">（包括手机、传真号码）</w:t>
      </w:r>
      <w:r>
        <w:rPr>
          <w:rFonts w:hint="eastAsia" w:ascii="宋体" w:hAnsi="宋体"/>
          <w:color w:val="auto"/>
          <w:szCs w:val="21"/>
          <w:highlight w:val="none"/>
          <w:lang w:val="zh-CN"/>
        </w:rPr>
        <w:t xml:space="preserve">；</w:t>
      </w:r>
      <w:r/>
    </w:p>
    <w:p>
      <w:pPr>
        <w:ind w:firstLine="420"/>
        <w:spacing w:after="160"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（5）法定代表人</w:t>
      </w:r>
      <w:r>
        <w:rPr>
          <w:rFonts w:hint="eastAsia" w:ascii="宋体" w:hAnsi="宋体"/>
          <w:color w:val="auto"/>
          <w:szCs w:val="21"/>
          <w:highlight w:val="none"/>
        </w:rPr>
        <w:t xml:space="preserve">签署本人姓名或印盖本人姓名章并加盖单位公章，</w:t>
      </w:r>
      <w:r>
        <w:rPr>
          <w:rFonts w:hint="eastAsia" w:ascii="宋体" w:hAnsi="宋体"/>
          <w:color w:val="auto"/>
          <w:szCs w:val="21"/>
          <w:highlight w:val="none"/>
          <w:lang w:val="zh-CN"/>
        </w:rPr>
        <w:t xml:space="preserve">或</w:t>
      </w:r>
      <w:r>
        <w:rPr>
          <w:rFonts w:hint="eastAsia" w:ascii="宋体" w:hAnsi="宋体"/>
          <w:color w:val="auto"/>
          <w:szCs w:val="21"/>
          <w:highlight w:val="none"/>
        </w:rPr>
        <w:t xml:space="preserve">法定代表人授权</w:t>
      </w:r>
      <w:r>
        <w:rPr>
          <w:rFonts w:hint="eastAsia" w:ascii="宋体" w:hAnsi="宋体"/>
          <w:color w:val="auto"/>
          <w:szCs w:val="21"/>
          <w:highlight w:val="none"/>
          <w:lang w:val="zh-CN"/>
        </w:rPr>
        <w:t xml:space="preserve">委托代理人</w:t>
      </w:r>
      <w:r>
        <w:rPr>
          <w:rFonts w:hint="eastAsia" w:ascii="宋体" w:hAnsi="宋体"/>
          <w:color w:val="auto"/>
          <w:szCs w:val="21"/>
          <w:highlight w:val="none"/>
        </w:rPr>
        <w:t xml:space="preserve">加盖单位公章，并由参加采购项目的</w:t>
      </w:r>
      <w:r>
        <w:rPr>
          <w:rFonts w:hint="eastAsia" w:ascii="宋体" w:hAnsi="宋体"/>
          <w:color w:val="auto"/>
          <w:szCs w:val="21"/>
          <w:highlight w:val="none"/>
          <w:lang w:val="zh-CN"/>
        </w:rPr>
        <w:t xml:space="preserve">授权委托代理人</w:t>
      </w:r>
      <w:r>
        <w:rPr>
          <w:rFonts w:hint="eastAsia" w:ascii="宋体" w:hAnsi="宋体"/>
          <w:color w:val="auto"/>
          <w:szCs w:val="21"/>
          <w:highlight w:val="none"/>
        </w:rPr>
        <w:t xml:space="preserve">签署本人姓名或印盖本人姓名章</w:t>
      </w:r>
      <w:r>
        <w:rPr>
          <w:rFonts w:hint="eastAsia" w:ascii="宋体" w:hAnsi="宋体"/>
          <w:color w:val="auto"/>
          <w:szCs w:val="21"/>
          <w:highlight w:val="none"/>
          <w:lang w:val="zh-CN"/>
        </w:rPr>
        <w:t xml:space="preserve">等。</w:t>
      </w:r>
      <w:r/>
    </w:p>
    <w:p>
      <w:pPr>
        <w:ind w:firstLine="420"/>
        <w:spacing w:after="160" w:line="360" w:lineRule="auto"/>
        <w:rPr>
          <w:rFonts w:ascii="宋体" w:hAnsi="宋体"/>
          <w:color w:val="auto"/>
          <w:highlight w:val="none"/>
        </w:rPr>
      </w:pPr>
      <w:r>
        <w:rPr>
          <w:rFonts w:hint="eastAsia" w:ascii="宋体" w:hAnsi="宋体"/>
          <w:color w:val="auto"/>
          <w:szCs w:val="21"/>
          <w:highlight w:val="none"/>
          <w:lang w:eastAsia="zh-CN"/>
        </w:rPr>
        <w:t xml:space="preserve">23</w:t>
      </w:r>
      <w:r>
        <w:rPr>
          <w:rFonts w:hint="eastAsia" w:ascii="宋体" w:hAnsi="宋体"/>
          <w:color w:val="auto"/>
          <w:szCs w:val="21"/>
          <w:highlight w:val="none"/>
          <w:lang w:val="zh-CN"/>
        </w:rPr>
        <w:t xml:space="preserve">.4质疑</w:t>
      </w:r>
      <w:r>
        <w:rPr>
          <w:rFonts w:hint="eastAsia" w:ascii="宋体" w:hAnsi="宋体"/>
          <w:color w:val="auto"/>
          <w:highlight w:val="none"/>
        </w:rPr>
        <w:t xml:space="preserve">供应商是指直接参加本项目采购活动的供应商；对采购文件提出质疑的，应自供应商获得采购文件之日起计算，且应当在</w:t>
      </w:r>
      <w:r>
        <w:rPr>
          <w:rFonts w:hint="eastAsia" w:ascii="宋体" w:hAnsi="宋体"/>
          <w:color w:val="auto"/>
          <w:highlight w:val="none"/>
          <w:lang w:val="en-US" w:eastAsia="zh-CN"/>
        </w:rPr>
        <w:t xml:space="preserve">递交响应文件截止时间</w:t>
      </w:r>
      <w:r>
        <w:rPr>
          <w:rFonts w:hint="eastAsia" w:ascii="宋体" w:hAnsi="宋体"/>
          <w:color w:val="auto"/>
          <w:highlight w:val="none"/>
        </w:rPr>
        <w:t xml:space="preserve">前提出；对采购过程提出质疑的，自采购程序环节结束之日起计算；对</w:t>
      </w:r>
      <w:r>
        <w:rPr>
          <w:rFonts w:hint="eastAsia" w:ascii="宋体" w:hAnsi="宋体"/>
          <w:color w:val="auto"/>
          <w:highlight w:val="none"/>
          <w:lang w:val="en-US" w:eastAsia="zh-CN"/>
        </w:rPr>
        <w:t xml:space="preserve">成交</w:t>
      </w:r>
      <w:r>
        <w:rPr>
          <w:rFonts w:hint="eastAsia" w:ascii="宋体" w:hAnsi="宋体"/>
          <w:color w:val="auto"/>
          <w:highlight w:val="none"/>
        </w:rPr>
        <w:t xml:space="preserve">结果提出质疑的，自</w:t>
      </w:r>
      <w:r>
        <w:rPr>
          <w:rFonts w:hint="eastAsia" w:ascii="宋体" w:hAnsi="宋体"/>
          <w:color w:val="auto"/>
          <w:highlight w:val="none"/>
          <w:lang w:val="en-US" w:eastAsia="zh-CN"/>
        </w:rPr>
        <w:t xml:space="preserve">成交</w:t>
      </w:r>
      <w:r>
        <w:rPr>
          <w:rFonts w:hint="eastAsia" w:ascii="宋体" w:hAnsi="宋体"/>
          <w:color w:val="auto"/>
          <w:highlight w:val="none"/>
        </w:rPr>
        <w:t xml:space="preserve">结果公告之日起计算。</w:t>
      </w:r>
      <w:r/>
    </w:p>
    <w:p>
      <w:pPr>
        <w:ind w:firstLine="420"/>
        <w:spacing w:after="160" w:line="360" w:lineRule="auto"/>
        <w:rPr>
          <w:rFonts w:ascii="宋体" w:hAnsi="宋体"/>
          <w:color w:val="auto"/>
          <w:szCs w:val="21"/>
          <w:highlight w:val="none"/>
          <w:lang w:val="zh-CN"/>
        </w:rPr>
      </w:pPr>
      <w:r>
        <w:rPr>
          <w:rFonts w:hint="eastAsia" w:ascii="宋体" w:hAnsi="宋体"/>
          <w:color w:val="auto"/>
          <w:szCs w:val="21"/>
          <w:highlight w:val="none"/>
          <w:lang w:eastAsia="zh-CN"/>
        </w:rPr>
        <w:t xml:space="preserve">23</w:t>
      </w:r>
      <w:r>
        <w:rPr>
          <w:rFonts w:hint="eastAsia" w:ascii="宋体" w:hAnsi="宋体"/>
          <w:color w:val="auto"/>
          <w:szCs w:val="21"/>
          <w:highlight w:val="none"/>
        </w:rPr>
        <w:t xml:space="preserve">.5 代理机构在收到供应商的书面质疑后将及时组织调查核实，在</w:t>
      </w:r>
      <w:r>
        <w:rPr>
          <w:rFonts w:hint="eastAsia" w:ascii="宋体" w:hAnsi="宋体"/>
          <w:b/>
          <w:bCs/>
          <w:color w:val="auto"/>
          <w:szCs w:val="21"/>
          <w:highlight w:val="none"/>
          <w:lang w:val="zh-CN"/>
        </w:rPr>
        <w:t xml:space="preserve">七个工作日内</w:t>
      </w:r>
      <w:r>
        <w:rPr>
          <w:rFonts w:hint="eastAsia" w:ascii="宋体" w:hAnsi="宋体"/>
          <w:color w:val="auto"/>
          <w:szCs w:val="21"/>
          <w:highlight w:val="none"/>
          <w:lang w:val="zh-CN"/>
        </w:rPr>
        <w:t xml:space="preserve">作出答复，并以书面或在网站公告形式通知质疑供应商和其他有关供应商，答复的内容不涉及商业秘密。</w:t>
      </w:r>
      <w:r>
        <w:rPr>
          <w:rFonts w:hint="eastAsia" w:ascii="宋体" w:hAnsi="宋体"/>
          <w:color w:val="auto"/>
          <w:szCs w:val="21"/>
          <w:highlight w:val="none"/>
        </w:rPr>
        <w:t xml:space="preserve">代理机构遵循“谁过错谁负担”的原则，有过错的一方承担调查论证费用。</w:t>
      </w:r>
      <w:r/>
    </w:p>
    <w:p>
      <w:pPr>
        <w:ind w:firstLine="422"/>
        <w:spacing w:after="160" w:line="360" w:lineRule="auto"/>
        <w:rPr>
          <w:rFonts w:ascii="宋体" w:hAnsi="宋体"/>
          <w:color w:val="auto"/>
          <w:szCs w:val="21"/>
          <w:highlight w:val="none"/>
          <w:lang w:val="zh-CN"/>
        </w:rPr>
      </w:pPr>
      <w:r>
        <w:rPr>
          <w:rFonts w:hint="eastAsia" w:ascii="宋体" w:hAnsi="宋体"/>
          <w:b/>
          <w:bCs/>
          <w:color w:val="auto"/>
          <w:szCs w:val="21"/>
          <w:highlight w:val="none"/>
          <w:lang w:val="en-US" w:eastAsia="zh-CN"/>
        </w:rPr>
        <w:t xml:space="preserve">24</w:t>
      </w:r>
      <w:r>
        <w:rPr>
          <w:rFonts w:hint="eastAsia" w:ascii="宋体" w:hAnsi="宋体"/>
          <w:b/>
          <w:bCs/>
          <w:color w:val="auto"/>
          <w:szCs w:val="21"/>
          <w:highlight w:val="none"/>
          <w:lang w:val="zh-CN"/>
        </w:rPr>
        <w:t xml:space="preserve">、投诉</w:t>
      </w:r>
      <w:r/>
    </w:p>
    <w:p>
      <w:pPr>
        <w:ind w:firstLine="420"/>
        <w:spacing w:after="160" w:line="360" w:lineRule="auto"/>
        <w:rPr>
          <w:rFonts w:ascii="宋体" w:hAnsi="宋体"/>
          <w:color w:val="auto"/>
          <w:szCs w:val="21"/>
          <w:highlight w:val="none"/>
          <w:lang w:val="zh-CN"/>
        </w:rPr>
      </w:pPr>
      <w:r>
        <w:rPr>
          <w:rFonts w:hint="eastAsia" w:ascii="宋体" w:hAnsi="宋体"/>
          <w:color w:val="auto"/>
          <w:szCs w:val="21"/>
          <w:highlight w:val="none"/>
          <w:lang w:val="en-US" w:eastAsia="zh-CN"/>
        </w:rPr>
        <w:t xml:space="preserve">24</w:t>
      </w:r>
      <w:r>
        <w:rPr>
          <w:rFonts w:hint="eastAsia" w:ascii="宋体" w:hAnsi="宋体"/>
          <w:color w:val="auto"/>
          <w:szCs w:val="21"/>
          <w:highlight w:val="none"/>
          <w:lang w:val="zh-CN"/>
        </w:rPr>
        <w:t xml:space="preserve">.1 质疑供应商对代理机构的答复不满意，或代理机构未在规定的时间内作出答复的，可以在答复期满后</w:t>
      </w:r>
      <w:r>
        <w:rPr>
          <w:rFonts w:hint="eastAsia" w:ascii="宋体" w:hAnsi="宋体"/>
          <w:b/>
          <w:bCs/>
          <w:color w:val="auto"/>
          <w:szCs w:val="21"/>
          <w:highlight w:val="none"/>
          <w:lang w:val="zh-CN"/>
        </w:rPr>
        <w:t xml:space="preserve">十五个工作日内</w:t>
      </w:r>
      <w:r>
        <w:rPr>
          <w:rFonts w:hint="eastAsia" w:ascii="宋体" w:hAnsi="宋体"/>
          <w:color w:val="auto"/>
          <w:szCs w:val="21"/>
          <w:highlight w:val="none"/>
          <w:lang w:val="zh-CN"/>
        </w:rPr>
        <w:t xml:space="preserve">向采购项目同级财政部门投诉。</w:t>
      </w:r>
      <w:r/>
    </w:p>
    <w:p>
      <w:pPr>
        <w:ind w:firstLine="422"/>
        <w:spacing w:after="160" w:line="360" w:lineRule="auto"/>
        <w:rPr>
          <w:rFonts w:ascii="宋体" w:hAnsi="宋体"/>
          <w:b/>
          <w:bCs/>
          <w:color w:val="auto"/>
          <w:szCs w:val="21"/>
          <w:highlight w:val="none"/>
          <w:lang w:val="zh-CN"/>
        </w:rPr>
      </w:pPr>
      <w:r>
        <w:rPr>
          <w:rFonts w:hint="eastAsia" w:ascii="宋体" w:hAnsi="宋体"/>
          <w:b/>
          <w:bCs/>
          <w:color w:val="auto"/>
          <w:szCs w:val="21"/>
          <w:highlight w:val="none"/>
          <w:lang w:val="en-US" w:eastAsia="zh-CN"/>
        </w:rPr>
        <w:t xml:space="preserve">25</w:t>
      </w:r>
      <w:r>
        <w:rPr>
          <w:rFonts w:hint="eastAsia" w:ascii="宋体" w:hAnsi="宋体"/>
          <w:b/>
          <w:bCs/>
          <w:color w:val="auto"/>
          <w:szCs w:val="21"/>
          <w:highlight w:val="none"/>
          <w:lang w:val="zh-CN"/>
        </w:rPr>
        <w:t xml:space="preserve">、诚实信用</w:t>
      </w:r>
      <w:r/>
    </w:p>
    <w:p>
      <w:pPr>
        <w:ind w:firstLine="420"/>
        <w:spacing w:after="160" w:line="360" w:lineRule="auto"/>
        <w:rPr>
          <w:rFonts w:ascii="宋体" w:hAnsi="宋体"/>
          <w:color w:val="auto"/>
          <w:szCs w:val="21"/>
          <w:highlight w:val="none"/>
          <w:lang w:val="zh-CN"/>
        </w:rPr>
      </w:pPr>
      <w:r>
        <w:rPr>
          <w:rFonts w:hint="eastAsia" w:ascii="宋体" w:hAnsi="宋体"/>
          <w:color w:val="auto"/>
          <w:szCs w:val="21"/>
          <w:highlight w:val="none"/>
          <w:lang w:eastAsia="zh-CN"/>
        </w:rPr>
        <w:t xml:space="preserve">25</w:t>
      </w:r>
      <w:r>
        <w:rPr>
          <w:rFonts w:hint="eastAsia" w:ascii="宋体" w:hAnsi="宋体"/>
          <w:color w:val="auto"/>
          <w:szCs w:val="21"/>
          <w:highlight w:val="none"/>
          <w:lang w:val="zh-CN"/>
        </w:rPr>
        <w:t xml:space="preserve">.1 供应商之间不得相互串通磋商报价，不得妨碍其他供应商的公平竞争，不得损害采购人和其他供应商的合法权益。</w:t>
      </w:r>
      <w:r/>
    </w:p>
    <w:p>
      <w:pPr>
        <w:ind w:firstLine="420"/>
        <w:spacing w:after="160" w:line="360" w:lineRule="auto"/>
        <w:rPr>
          <w:rFonts w:ascii="宋体" w:hAnsi="宋体"/>
          <w:color w:val="auto"/>
          <w:szCs w:val="21"/>
          <w:highlight w:val="none"/>
          <w:lang w:val="zh-CN"/>
        </w:rPr>
      </w:pPr>
      <w:r>
        <w:rPr>
          <w:rFonts w:hint="eastAsia" w:ascii="宋体" w:hAnsi="宋体"/>
          <w:color w:val="auto"/>
          <w:szCs w:val="21"/>
          <w:highlight w:val="none"/>
          <w:lang w:eastAsia="zh-CN"/>
        </w:rPr>
        <w:t xml:space="preserve">25</w:t>
      </w:r>
      <w:r>
        <w:rPr>
          <w:rFonts w:hint="eastAsia" w:ascii="宋体" w:hAnsi="宋体"/>
          <w:color w:val="auto"/>
          <w:szCs w:val="21"/>
          <w:highlight w:val="none"/>
          <w:lang w:val="zh-CN"/>
        </w:rPr>
        <w:t xml:space="preserve">.2 供应商不得以向代理机构工作人员、磋商小组成员行贿或者采取其他不正当手段谋取中标。经查实供应商有此行为的，</w:t>
      </w:r>
      <w:r>
        <w:rPr>
          <w:rFonts w:hint="eastAsia" w:ascii="宋体" w:hAnsi="宋体"/>
          <w:color w:val="auto"/>
          <w:highlight w:val="none"/>
        </w:rPr>
        <w:t xml:space="preserve">将在</w:t>
      </w:r>
      <w:r>
        <w:rPr>
          <w:rFonts w:hint="eastAsia" w:ascii="宋体" w:hAnsi="宋体"/>
          <w:color w:val="auto"/>
          <w:highlight w:val="none"/>
          <w:u w:val="single"/>
        </w:rPr>
        <w:t xml:space="preserve">相关</w:t>
      </w:r>
      <w:r>
        <w:rPr>
          <w:rFonts w:hint="eastAsia" w:ascii="宋体" w:hAnsi="宋体"/>
          <w:color w:val="auto"/>
          <w:highlight w:val="none"/>
        </w:rPr>
        <w:t xml:space="preserve">网站公告，政府采购管理部门将供应商列入不良行为记录名单，按照《政府采购法》有关规定处理。</w:t>
      </w:r>
      <w:r/>
    </w:p>
    <w:p>
      <w:pPr>
        <w:ind w:firstLine="420"/>
        <w:spacing w:after="160" w:line="360" w:lineRule="auto"/>
        <w:rPr>
          <w:rFonts w:ascii="宋体" w:hAnsi="宋体"/>
          <w:color w:val="auto"/>
          <w:szCs w:val="21"/>
          <w:highlight w:val="none"/>
        </w:rPr>
      </w:pPr>
      <w:r>
        <w:rPr>
          <w:rFonts w:hint="eastAsia" w:ascii="宋体" w:hAnsi="宋体"/>
          <w:color w:val="auto"/>
          <w:szCs w:val="21"/>
          <w:highlight w:val="none"/>
          <w:lang w:eastAsia="zh-CN"/>
        </w:rPr>
        <w:t xml:space="preserve">25</w:t>
      </w:r>
      <w:r>
        <w:rPr>
          <w:rFonts w:hint="eastAsia" w:ascii="宋体" w:hAnsi="宋体"/>
          <w:color w:val="auto"/>
          <w:szCs w:val="21"/>
          <w:highlight w:val="none"/>
          <w:lang w:val="zh-CN"/>
        </w:rPr>
        <w:t xml:space="preserve">.3 供应商不得虚假质疑和恶意质疑，并对质疑内容的真实性承担责任。</w:t>
      </w:r>
      <w:r>
        <w:rPr>
          <w:rFonts w:hint="eastAsia" w:ascii="宋体" w:hAnsi="宋体"/>
          <w:color w:val="auto"/>
          <w:szCs w:val="21"/>
          <w:highlight w:val="none"/>
        </w:rPr>
        <w:t xml:space="preserve">供应商或者其他利害关系人通过捏造事实、伪造证明材料等方式提出异议或投诉，阻碍</w:t>
      </w:r>
      <w:r>
        <w:rPr>
          <w:rFonts w:hint="eastAsia" w:ascii="宋体" w:hAnsi="宋体"/>
          <w:color w:val="auto"/>
          <w:szCs w:val="21"/>
          <w:highlight w:val="none"/>
          <w:lang w:val="en-US" w:eastAsia="zh-CN"/>
        </w:rPr>
        <w:t xml:space="preserve">采购</w:t>
      </w:r>
      <w:r>
        <w:rPr>
          <w:rFonts w:hint="eastAsia" w:ascii="宋体" w:hAnsi="宋体"/>
          <w:color w:val="auto"/>
          <w:szCs w:val="21"/>
          <w:highlight w:val="none"/>
        </w:rPr>
        <w:t xml:space="preserve">活动正常进行的，属于严重不良行为，代理机构将提请财政部门将其列入不良行为记录名单，并依法予以处罚。</w:t>
      </w:r>
      <w:r/>
    </w:p>
    <w:p>
      <w:pPr>
        <w:ind w:firstLine="420"/>
        <w:spacing w:after="160" w:line="360" w:lineRule="auto"/>
        <w:rPr>
          <w:rFonts w:hint="eastAsia" w:ascii="宋体" w:hAnsi="宋体" w:cs="宋体"/>
          <w:color w:val="auto"/>
          <w:szCs w:val="21"/>
          <w:highlight w:val="none"/>
        </w:rPr>
      </w:pPr>
      <w:r>
        <w:rPr>
          <w:rFonts w:hint="eastAsia" w:ascii="宋体" w:hAnsi="宋体"/>
          <w:color w:val="auto"/>
          <w:szCs w:val="21"/>
          <w:highlight w:val="none"/>
          <w:lang w:eastAsia="zh-CN"/>
        </w:rPr>
        <w:t xml:space="preserve">25</w:t>
      </w:r>
      <w:r>
        <w:rPr>
          <w:rFonts w:hint="eastAsia" w:ascii="宋体" w:hAnsi="宋体"/>
          <w:color w:val="auto"/>
          <w:szCs w:val="21"/>
          <w:highlight w:val="none"/>
          <w:lang w:val="zh-CN"/>
        </w:rPr>
        <w:t xml:space="preserve">.4 供应商不得虚假承诺，否则，按照提供虚假材料谋取中标成交处理。</w:t>
      </w:r>
      <w:r/>
    </w:p>
    <w:p>
      <w:pPr>
        <w:numPr>
          <w:ilvl w:val="0"/>
          <w:numId w:val="4"/>
        </w:numPr>
        <w:jc w:val="center"/>
        <w:spacing w:before="156" w:after="156" w:line="460" w:lineRule="exact"/>
        <w:widowControl/>
        <w:rPr>
          <w:rFonts w:hint="eastAsia" w:ascii="黑体" w:hAnsi="宋体" w:eastAsia="黑体" w:cs="Times New Roman"/>
          <w:color w:val="auto"/>
          <w:sz w:val="30"/>
          <w:szCs w:val="30"/>
          <w:highlight w:val="none"/>
          <w:lang w:val="zh-CN"/>
        </w:rPr>
        <w:outlineLvl w:val="0"/>
      </w:pPr>
      <w:r>
        <w:rPr>
          <w:rFonts w:hint="eastAsia" w:ascii="宋体" w:hAnsi="宋体" w:cs="宋体"/>
          <w:color w:val="auto"/>
          <w:szCs w:val="21"/>
          <w:highlight w:val="none"/>
        </w:rPr>
        <w:br w:type="page" w:clear="all"/>
      </w:r>
      <w:bookmarkEnd w:id="2"/>
      <w:r/>
      <w:bookmarkEnd w:id="3"/>
      <w:r/>
      <w:bookmarkEnd w:id="4"/>
      <w:r/>
      <w:bookmarkStart w:id="34" w:name="_Toc458771617"/>
      <w:r/>
      <w:bookmarkStart w:id="35" w:name="_Toc480985231"/>
      <w:r/>
      <w:bookmarkStart w:id="36" w:name="_Toc18531"/>
      <w:r/>
      <w:bookmarkStart w:id="37" w:name="_Toc25744"/>
      <w:r/>
      <w:bookmarkStart w:id="38" w:name="_Toc21710"/>
      <w:r>
        <w:rPr>
          <w:rFonts w:hint="eastAsia" w:ascii="宋体" w:hAnsi="宋体" w:cs="宋体"/>
          <w:color w:val="auto"/>
          <w:szCs w:val="21"/>
          <w:highlight w:val="none"/>
          <w:lang w:val="en-US" w:eastAsia="zh-CN"/>
        </w:rPr>
        <w:t xml:space="preserve"> </w:t>
      </w:r>
      <w:bookmarkStart w:id="39" w:name="_Toc5860"/>
      <w:r/>
      <w:bookmarkStart w:id="40" w:name="_Toc24231"/>
      <w:r/>
      <w:bookmarkStart w:id="41" w:name="_Toc29305"/>
      <w:r>
        <w:rPr>
          <w:rFonts w:hint="eastAsia" w:ascii="黑体" w:hAnsi="宋体" w:eastAsia="黑体"/>
          <w:color w:val="auto"/>
          <w:sz w:val="30"/>
          <w:szCs w:val="30"/>
          <w:highlight w:val="none"/>
          <w:lang w:val="zh-CN"/>
        </w:rPr>
        <w:t xml:space="preserve">评分标准</w:t>
      </w:r>
      <w:bookmarkEnd w:id="34"/>
      <w:r/>
      <w:bookmarkEnd w:id="35"/>
      <w:r/>
      <w:bookmarkEnd w:id="36"/>
      <w:r/>
      <w:bookmarkEnd w:id="37"/>
      <w:r/>
      <w:bookmarkEnd w:id="38"/>
      <w:r/>
      <w:bookmarkEnd w:id="39"/>
      <w:r/>
      <w:bookmarkEnd w:id="40"/>
      <w:r/>
      <w:bookmarkEnd w:id="41"/>
      <w:r/>
      <w:r/>
    </w:p>
    <w:p>
      <w:pPr>
        <w:pStyle w:val="784"/>
        <w:ind w:firstLine="420"/>
        <w:spacing w:line="360" w:lineRule="auto"/>
        <w:rPr>
          <w:rFonts w:hAnsi="宋体"/>
          <w:color w:val="auto"/>
          <w:szCs w:val="21"/>
          <w:highlight w:val="none"/>
        </w:rPr>
      </w:pPr>
      <w:r>
        <w:rPr>
          <w:rFonts w:hAnsi="宋体"/>
          <w:color w:val="auto"/>
          <w:szCs w:val="21"/>
          <w:highlight w:val="none"/>
        </w:rPr>
        <w:t xml:space="preserve">一、评</w:t>
      </w:r>
      <w:r>
        <w:rPr>
          <w:rFonts w:hint="eastAsia" w:hAnsi="宋体"/>
          <w:color w:val="auto"/>
          <w:szCs w:val="21"/>
          <w:highlight w:val="none"/>
          <w:lang w:val="en-US" w:eastAsia="zh-CN"/>
        </w:rPr>
        <w:t xml:space="preserve">审</w:t>
      </w:r>
      <w:r>
        <w:rPr>
          <w:rFonts w:hAnsi="宋体"/>
          <w:color w:val="auto"/>
          <w:szCs w:val="21"/>
          <w:highlight w:val="none"/>
        </w:rPr>
        <w:t xml:space="preserve">办法：</w:t>
      </w:r>
      <w:r/>
    </w:p>
    <w:p>
      <w:pPr>
        <w:pStyle w:val="784"/>
        <w:ind w:firstLine="420"/>
        <w:spacing w:line="360" w:lineRule="auto"/>
        <w:rPr>
          <w:rFonts w:hAnsi="宋体"/>
          <w:color w:val="auto"/>
          <w:szCs w:val="21"/>
          <w:highlight w:val="none"/>
        </w:rPr>
      </w:pPr>
      <w:r>
        <w:rPr>
          <w:rFonts w:hint="eastAsia" w:hAnsi="宋体"/>
          <w:color w:val="auto"/>
          <w:szCs w:val="21"/>
          <w:highlight w:val="none"/>
        </w:rPr>
        <w:t xml:space="preserve">1、评标方法采用综合评分法。即在</w:t>
      </w:r>
      <w:r>
        <w:rPr>
          <w:rFonts w:hint="eastAsia" w:hAnsi="宋体"/>
          <w:color w:val="auto"/>
          <w:szCs w:val="21"/>
          <w:highlight w:val="none"/>
          <w:lang w:eastAsia="zh-CN"/>
        </w:rPr>
        <w:t xml:space="preserve">响应文件</w:t>
      </w:r>
      <w:r>
        <w:rPr>
          <w:rFonts w:hint="eastAsia" w:hAnsi="宋体"/>
          <w:color w:val="auto"/>
          <w:szCs w:val="21"/>
          <w:highlight w:val="none"/>
        </w:rPr>
        <w:t xml:space="preserve">满足</w:t>
      </w:r>
      <w:r>
        <w:rPr>
          <w:rFonts w:hint="eastAsia" w:hAnsi="宋体"/>
          <w:color w:val="auto"/>
          <w:szCs w:val="21"/>
          <w:highlight w:val="none"/>
          <w:lang w:eastAsia="zh-CN"/>
        </w:rPr>
        <w:t xml:space="preserve">采购文件</w:t>
      </w:r>
      <w:r>
        <w:rPr>
          <w:rFonts w:hint="eastAsia" w:hAnsi="宋体"/>
          <w:color w:val="auto"/>
          <w:szCs w:val="21"/>
          <w:highlight w:val="none"/>
        </w:rPr>
        <w:t xml:space="preserve">全部实质性要求，且按照评审因素的量化指标评审得分最高的</w:t>
      </w:r>
      <w:r>
        <w:rPr>
          <w:rFonts w:hint="eastAsia" w:hAnsi="宋体"/>
          <w:color w:val="auto"/>
          <w:szCs w:val="21"/>
          <w:highlight w:val="none"/>
          <w:lang w:eastAsia="zh-CN"/>
        </w:rPr>
        <w:t xml:space="preserve">供应商</w:t>
      </w:r>
      <w:r>
        <w:rPr>
          <w:rFonts w:hint="eastAsia" w:hAnsi="宋体"/>
          <w:color w:val="auto"/>
          <w:szCs w:val="21"/>
          <w:highlight w:val="none"/>
        </w:rPr>
        <w:t xml:space="preserve">为</w:t>
      </w:r>
      <w:r>
        <w:rPr>
          <w:rFonts w:hint="eastAsia" w:hAnsi="宋体"/>
          <w:color w:val="auto"/>
          <w:szCs w:val="21"/>
          <w:highlight w:val="none"/>
          <w:lang w:eastAsia="zh-CN"/>
        </w:rPr>
        <w:t xml:space="preserve">成交人</w:t>
      </w:r>
      <w:r>
        <w:rPr>
          <w:rFonts w:hint="eastAsia" w:hAnsi="宋体"/>
          <w:color w:val="auto"/>
          <w:szCs w:val="21"/>
          <w:highlight w:val="none"/>
        </w:rPr>
        <w:t xml:space="preserve">的评标方法</w:t>
      </w:r>
      <w:r>
        <w:rPr>
          <w:rFonts w:hAnsi="宋体"/>
          <w:color w:val="auto"/>
          <w:szCs w:val="21"/>
          <w:highlight w:val="none"/>
        </w:rPr>
        <w:t xml:space="preserve">。评审因素及各比重如下：价格分值占总分值的比重为</w:t>
      </w:r>
      <w:r>
        <w:rPr>
          <w:rFonts w:hint="eastAsia" w:hAnsi="宋体"/>
          <w:color w:val="auto"/>
          <w:szCs w:val="21"/>
          <w:highlight w:val="none"/>
          <w:lang w:val="en-US" w:eastAsia="zh-CN"/>
        </w:rPr>
        <w:t xml:space="preserve">7</w:t>
      </w:r>
      <w:r>
        <w:rPr>
          <w:rFonts w:hAnsi="宋体"/>
          <w:color w:val="auto"/>
          <w:szCs w:val="21"/>
          <w:highlight w:val="none"/>
        </w:rPr>
        <w:t xml:space="preserve">0%（权重），技术与质量及其它占</w:t>
      </w:r>
      <w:r>
        <w:rPr>
          <w:rFonts w:hint="eastAsia" w:hAnsi="宋体"/>
          <w:color w:val="auto"/>
          <w:szCs w:val="21"/>
          <w:highlight w:val="none"/>
          <w:lang w:val="en-US" w:eastAsia="zh-CN"/>
        </w:rPr>
        <w:t xml:space="preserve">3</w:t>
      </w:r>
      <w:r>
        <w:rPr>
          <w:rFonts w:hAnsi="宋体"/>
          <w:color w:val="auto"/>
          <w:szCs w:val="21"/>
          <w:highlight w:val="none"/>
        </w:rPr>
        <w:t xml:space="preserve">0%（权重）。（保留小数点后2位）</w:t>
      </w:r>
      <w:r/>
    </w:p>
    <w:p>
      <w:pPr>
        <w:pStyle w:val="784"/>
        <w:ind w:firstLine="420"/>
        <w:spacing w:line="360" w:lineRule="auto"/>
        <w:rPr>
          <w:rFonts w:hAnsi="宋体"/>
          <w:color w:val="auto"/>
          <w:szCs w:val="21"/>
          <w:highlight w:val="none"/>
        </w:rPr>
      </w:pPr>
      <w:r>
        <w:rPr>
          <w:rFonts w:hint="eastAsia" w:hAnsi="宋体"/>
          <w:color w:val="auto"/>
          <w:szCs w:val="21"/>
          <w:highlight w:val="none"/>
        </w:rPr>
        <w:t xml:space="preserve">2、</w:t>
      </w:r>
      <w:r>
        <w:rPr>
          <w:rFonts w:hAnsi="宋体"/>
          <w:color w:val="auto"/>
          <w:szCs w:val="21"/>
          <w:highlight w:val="none"/>
        </w:rPr>
        <w:t xml:space="preserve">综合评分的主要因素为：价格、</w:t>
      </w:r>
      <w:r>
        <w:rPr>
          <w:rFonts w:hint="eastAsia" w:hAnsi="宋体"/>
          <w:color w:val="auto"/>
          <w:szCs w:val="21"/>
          <w:highlight w:val="none"/>
        </w:rPr>
        <w:t xml:space="preserve">技术水平</w:t>
      </w:r>
      <w:r>
        <w:rPr>
          <w:rFonts w:hAnsi="宋体"/>
          <w:color w:val="auto"/>
          <w:szCs w:val="21"/>
          <w:highlight w:val="none"/>
        </w:rPr>
        <w:t xml:space="preserve">、</w:t>
      </w:r>
      <w:r>
        <w:rPr>
          <w:rFonts w:hint="eastAsia" w:hAnsi="宋体"/>
          <w:color w:val="auto"/>
          <w:szCs w:val="21"/>
          <w:highlight w:val="none"/>
        </w:rPr>
        <w:t xml:space="preserve">履约能力等，</w:t>
      </w:r>
      <w:r>
        <w:rPr>
          <w:rFonts w:hAnsi="宋体"/>
          <w:color w:val="auto"/>
          <w:szCs w:val="21"/>
          <w:highlight w:val="none"/>
        </w:rPr>
        <w:t xml:space="preserve">对采购文件的响应程度，以及相应的商务标和技术标比重或者分值等。</w:t>
      </w:r>
      <w:r/>
    </w:p>
    <w:p>
      <w:pPr>
        <w:pStyle w:val="784"/>
        <w:ind w:firstLine="420"/>
        <w:spacing w:line="360" w:lineRule="auto"/>
        <w:rPr>
          <w:rFonts w:hint="eastAsia" w:hAnsi="宋体" w:eastAsia="宋体"/>
          <w:b/>
          <w:bCs/>
          <w:color w:val="auto"/>
          <w:szCs w:val="21"/>
          <w:highlight w:val="none"/>
          <w:lang w:val="en-US" w:eastAsia="zh-CN"/>
        </w:rPr>
      </w:pPr>
      <w:r>
        <w:rPr>
          <w:rFonts w:hint="eastAsia" w:hAnsi="宋体"/>
          <w:b/>
          <w:bCs/>
          <w:color w:val="auto"/>
          <w:szCs w:val="21"/>
          <w:highlight w:val="none"/>
          <w:lang w:val="en-US" w:eastAsia="zh-CN"/>
        </w:rPr>
        <w:t xml:space="preserve">3、本项目共分为两个分包，一个供应商可以响应一个或多个包，但是最多只能成交一个分包；</w:t>
      </w:r>
      <w:r/>
    </w:p>
    <w:p>
      <w:pPr>
        <w:pStyle w:val="784"/>
        <w:ind w:firstLine="420"/>
        <w:spacing w:line="360" w:lineRule="auto"/>
        <w:rPr>
          <w:rFonts w:hint="eastAsia" w:hAnsi="宋体"/>
          <w:color w:val="auto"/>
          <w:szCs w:val="21"/>
          <w:highlight w:val="none"/>
        </w:rPr>
      </w:pPr>
      <w:r>
        <w:rPr>
          <w:rFonts w:hint="eastAsia" w:hAnsi="宋体"/>
          <w:color w:val="auto"/>
          <w:szCs w:val="21"/>
          <w:highlight w:val="none"/>
          <w:lang w:val="en-US" w:eastAsia="zh-CN"/>
        </w:rPr>
        <w:t xml:space="preserve">4</w:t>
      </w:r>
      <w:r>
        <w:rPr>
          <w:rFonts w:hint="eastAsia" w:hAnsi="宋体"/>
          <w:color w:val="auto"/>
          <w:szCs w:val="21"/>
          <w:highlight w:val="none"/>
        </w:rPr>
        <w:t xml:space="preserve">、</w:t>
      </w:r>
      <w:r>
        <w:rPr>
          <w:rFonts w:hint="eastAsia" w:hAnsi="宋体"/>
          <w:color w:val="auto"/>
          <w:szCs w:val="21"/>
          <w:highlight w:val="none"/>
          <w:lang w:eastAsia="zh-CN"/>
        </w:rPr>
        <w:t xml:space="preserve">磋商小组</w:t>
      </w:r>
      <w:r>
        <w:rPr>
          <w:rFonts w:hint="eastAsia" w:hAnsi="宋体"/>
          <w:color w:val="auto"/>
          <w:szCs w:val="21"/>
          <w:highlight w:val="none"/>
        </w:rPr>
        <w:t xml:space="preserve">根据本</w:t>
      </w:r>
      <w:r>
        <w:rPr>
          <w:rFonts w:hint="eastAsia" w:hAnsi="宋体"/>
          <w:color w:val="auto"/>
          <w:szCs w:val="21"/>
          <w:highlight w:val="none"/>
          <w:lang w:eastAsia="zh-CN"/>
        </w:rPr>
        <w:t xml:space="preserve">采购文件</w:t>
      </w:r>
      <w:r>
        <w:rPr>
          <w:rFonts w:hint="eastAsia" w:hAnsi="宋体"/>
          <w:color w:val="auto"/>
          <w:szCs w:val="21"/>
          <w:highlight w:val="none"/>
        </w:rPr>
        <w:t xml:space="preserve">规定评分办法与评分标准综合打分，并按综合得分由高到低顺序（综合得分相同的，按价格从低到高顺序）</w:t>
      </w:r>
      <w:r>
        <w:rPr>
          <w:rFonts w:hint="eastAsia" w:hAnsi="宋体"/>
          <w:color w:val="auto"/>
          <w:szCs w:val="21"/>
          <w:highlight w:val="none"/>
          <w:lang w:val="en-US" w:eastAsia="zh-CN"/>
        </w:rPr>
        <w:t xml:space="preserve">每个分包各</w:t>
      </w:r>
      <w:r>
        <w:rPr>
          <w:rFonts w:hint="eastAsia" w:hAnsi="宋体"/>
          <w:color w:val="auto"/>
          <w:szCs w:val="21"/>
          <w:highlight w:val="none"/>
        </w:rPr>
        <w:t xml:space="preserve">确定3名中标候选人，排名第</w:t>
      </w:r>
      <w:r>
        <w:rPr>
          <w:rFonts w:hint="eastAsia" w:hAnsi="宋体"/>
          <w:color w:val="auto"/>
          <w:szCs w:val="21"/>
          <w:highlight w:val="none"/>
          <w:lang w:val="en-US" w:eastAsia="zh-CN"/>
        </w:rPr>
        <w:t xml:space="preserve">一的为</w:t>
      </w:r>
      <w:r>
        <w:rPr>
          <w:rFonts w:hint="eastAsia" w:hAnsi="宋体"/>
          <w:color w:val="auto"/>
          <w:szCs w:val="21"/>
          <w:highlight w:val="none"/>
          <w:lang w:eastAsia="zh-CN"/>
        </w:rPr>
        <w:t xml:space="preserve">成交供应商</w:t>
      </w:r>
      <w:r>
        <w:rPr>
          <w:rFonts w:hint="eastAsia" w:hAnsi="宋体"/>
          <w:color w:val="auto"/>
          <w:szCs w:val="21"/>
          <w:highlight w:val="none"/>
        </w:rPr>
        <w:t xml:space="preserve">。</w:t>
      </w:r>
      <w:r/>
    </w:p>
    <w:p>
      <w:pPr>
        <w:pStyle w:val="784"/>
        <w:ind w:firstLine="420"/>
        <w:spacing w:line="360" w:lineRule="auto"/>
        <w:rPr>
          <w:rFonts w:hint="eastAsia" w:hAnsi="宋体"/>
          <w:color w:val="auto"/>
          <w:szCs w:val="21"/>
          <w:highlight w:val="none"/>
        </w:rPr>
      </w:pPr>
      <w:r>
        <w:rPr>
          <w:rFonts w:hint="eastAsia" w:hAnsi="宋体"/>
          <w:b/>
          <w:bCs/>
          <w:color w:val="auto"/>
          <w:szCs w:val="21"/>
          <w:highlight w:val="none"/>
          <w:lang w:val="en-US" w:eastAsia="zh-CN"/>
        </w:rPr>
        <w:t xml:space="preserve">5、供应商包1、包2可以兼投但不可兼中，最多只能中标1个包。评审顺序从包1开始，如供应商2个包均参与投标，且包1中标，则该供应商不得参与后续包2的评审，未中标的供应商则不影响后续评审。</w:t>
      </w:r>
      <w:r/>
    </w:p>
    <w:p>
      <w:pPr>
        <w:pStyle w:val="784"/>
        <w:ind w:firstLine="420"/>
        <w:spacing w:line="360" w:lineRule="auto"/>
        <w:rPr>
          <w:rFonts w:hint="eastAsia" w:hAnsi="宋体"/>
          <w:color w:val="auto"/>
          <w:szCs w:val="21"/>
          <w:highlight w:val="none"/>
        </w:rPr>
      </w:pPr>
      <w:r>
        <w:rPr>
          <w:rFonts w:hint="eastAsia" w:hAnsi="宋体"/>
          <w:color w:val="auto"/>
          <w:szCs w:val="21"/>
          <w:highlight w:val="none"/>
        </w:rPr>
        <w:t xml:space="preserve">二、政府采购政策执行办法：</w:t>
      </w:r>
      <w:r/>
    </w:p>
    <w:p>
      <w:pPr>
        <w:pStyle w:val="784"/>
        <w:ind w:firstLine="420"/>
        <w:spacing w:line="360" w:lineRule="auto"/>
        <w:rPr>
          <w:rFonts w:hint="eastAsia" w:hAnsi="宋体"/>
          <w:color w:val="auto"/>
          <w:szCs w:val="21"/>
          <w:highlight w:val="none"/>
        </w:rPr>
      </w:pPr>
      <w:r>
        <w:rPr>
          <w:rFonts w:hint="eastAsia" w:hAnsi="宋体"/>
          <w:color w:val="auto"/>
          <w:szCs w:val="21"/>
          <w:highlight w:val="none"/>
        </w:rPr>
        <w:t xml:space="preserve">①</w:t>
      </w:r>
      <w:r>
        <w:rPr>
          <w:rFonts w:hint="eastAsia" w:hAnsi="宋体"/>
          <w:b/>
          <w:bCs/>
          <w:color w:val="auto"/>
          <w:szCs w:val="21"/>
          <w:highlight w:val="none"/>
        </w:rPr>
        <w:t xml:space="preserve">对于专门面向中小微型企业的项目，只面向中小微型企业采购，必须提供《中小企业声明函》，否则作无效</w:t>
      </w:r>
      <w:r>
        <w:rPr>
          <w:rFonts w:hint="eastAsia" w:hAnsi="宋体"/>
          <w:b/>
          <w:bCs/>
          <w:color w:val="auto"/>
          <w:szCs w:val="21"/>
          <w:highlight w:val="none"/>
          <w:lang w:eastAsia="zh-CN"/>
        </w:rPr>
        <w:t xml:space="preserve">响应</w:t>
      </w:r>
      <w:r>
        <w:rPr>
          <w:rFonts w:hint="eastAsia" w:hAnsi="宋体"/>
          <w:b/>
          <w:bCs/>
          <w:color w:val="auto"/>
          <w:szCs w:val="21"/>
          <w:highlight w:val="none"/>
        </w:rPr>
        <w:t xml:space="preserve">处理。</w:t>
      </w:r>
      <w:r>
        <w:rPr>
          <w:rFonts w:hint="eastAsia" w:hAnsi="宋体"/>
          <w:color w:val="auto"/>
          <w:szCs w:val="21"/>
          <w:highlight w:val="none"/>
        </w:rPr>
        <w:t xml:space="preserve">对于非专门面向中小微企业采购的项目，采购人或采购代理机构应给予小微企业</w:t>
      </w:r>
      <w:r>
        <w:rPr>
          <w:rFonts w:hint="eastAsia" w:hAnsi="宋体"/>
          <w:color w:val="auto"/>
          <w:szCs w:val="21"/>
          <w:highlight w:val="none"/>
          <w:lang w:val="en-US" w:eastAsia="zh-CN"/>
        </w:rPr>
        <w:t xml:space="preserve">5</w:t>
      </w:r>
      <w:r>
        <w:rPr>
          <w:rFonts w:hint="eastAsia" w:hAnsi="宋体"/>
          <w:color w:val="auto"/>
          <w:szCs w:val="21"/>
          <w:highlight w:val="none"/>
        </w:rPr>
        <w:t xml:space="preserve">%的价格扣除，用扣除后的价格参与评审。参加</w:t>
      </w:r>
      <w:r>
        <w:rPr>
          <w:rFonts w:hint="eastAsia" w:hAnsi="宋体"/>
          <w:color w:val="auto"/>
          <w:szCs w:val="21"/>
          <w:highlight w:val="none"/>
          <w:lang w:eastAsia="zh-CN"/>
        </w:rPr>
        <w:t xml:space="preserve">响应</w:t>
      </w:r>
      <w:r>
        <w:rPr>
          <w:rFonts w:hint="eastAsia" w:hAnsi="宋体"/>
          <w:color w:val="auto"/>
          <w:szCs w:val="21"/>
          <w:highlight w:val="none"/>
        </w:rPr>
        <w:t xml:space="preserve">的中小企业，应当按照《政府采购促进中小企业发展管理办法》（财库﹝2020﹞46 号）的规定提供《中小企业声明函》（货物/服务）（中小企业划型标准详见《关于印发中小企业划型标准规定的通知》工信部联企业〔2011〕300号）。</w:t>
      </w:r>
      <w:r/>
    </w:p>
    <w:p>
      <w:pPr>
        <w:pStyle w:val="784"/>
        <w:ind w:firstLine="420"/>
        <w:spacing w:line="360" w:lineRule="auto"/>
        <w:rPr>
          <w:rFonts w:hint="eastAsia" w:hAnsi="宋体"/>
          <w:color w:val="auto"/>
          <w:szCs w:val="21"/>
          <w:highlight w:val="none"/>
        </w:rPr>
      </w:pPr>
      <w:r>
        <w:rPr>
          <w:rFonts w:hint="eastAsia" w:hAnsi="宋体"/>
          <w:color w:val="auto"/>
          <w:szCs w:val="21"/>
          <w:highlight w:val="none"/>
        </w:rPr>
        <w:t xml:space="preserve">②监狱企业视同小型、微型企业，对其产品价格给予</w:t>
      </w:r>
      <w:r>
        <w:rPr>
          <w:rFonts w:hint="eastAsia" w:hAnsi="宋体"/>
          <w:color w:val="auto"/>
          <w:szCs w:val="21"/>
          <w:highlight w:val="none"/>
          <w:lang w:val="en-US" w:eastAsia="zh-CN"/>
        </w:rPr>
        <w:t xml:space="preserve">5</w:t>
      </w:r>
      <w:r>
        <w:rPr>
          <w:rFonts w:hint="eastAsia" w:hAnsi="宋体"/>
          <w:color w:val="auto"/>
          <w:szCs w:val="21"/>
          <w:highlight w:val="none"/>
        </w:rPr>
        <w:t xml:space="preserve">%的扣除，用扣除后的价格参与评审。参加</w:t>
      </w:r>
      <w:r>
        <w:rPr>
          <w:rFonts w:hint="eastAsia" w:hAnsi="宋体"/>
          <w:color w:val="auto"/>
          <w:szCs w:val="21"/>
          <w:highlight w:val="none"/>
          <w:lang w:eastAsia="zh-CN"/>
        </w:rPr>
        <w:t xml:space="preserve">响应</w:t>
      </w:r>
      <w:r>
        <w:rPr>
          <w:rFonts w:hint="eastAsia" w:hAnsi="宋体"/>
          <w:color w:val="auto"/>
          <w:szCs w:val="21"/>
          <w:highlight w:val="none"/>
        </w:rPr>
        <w:t xml:space="preserve">的监狱企业，应当按照《关于政府采购支持监狱企业发展有关问题的通知》（财库[2014]68号）的规定提供由省级以上监狱管理局、戒毒管理局(含新疆生产建设兵团)出具的属于监狱企业的证明文件扫描件。</w:t>
      </w:r>
      <w:r/>
    </w:p>
    <w:p>
      <w:pPr>
        <w:pStyle w:val="784"/>
        <w:ind w:firstLine="420"/>
        <w:spacing w:line="360" w:lineRule="auto"/>
        <w:rPr>
          <w:rFonts w:hAnsi="宋体"/>
          <w:color w:val="auto"/>
          <w:szCs w:val="21"/>
          <w:highlight w:val="none"/>
        </w:rPr>
      </w:pPr>
      <w:r>
        <w:rPr>
          <w:rFonts w:hint="eastAsia" w:hAnsi="宋体"/>
          <w:color w:val="auto"/>
          <w:szCs w:val="21"/>
          <w:highlight w:val="none"/>
        </w:rPr>
        <w:t xml:space="preserve">③残疾人福利性单位视同小型、微型企业，对其产品价格给予</w:t>
      </w:r>
      <w:r>
        <w:rPr>
          <w:rFonts w:hint="eastAsia" w:hAnsi="宋体"/>
          <w:color w:val="auto"/>
          <w:szCs w:val="21"/>
          <w:highlight w:val="none"/>
          <w:lang w:val="en-US" w:eastAsia="zh-CN"/>
        </w:rPr>
        <w:t xml:space="preserve">5</w:t>
      </w:r>
      <w:r>
        <w:rPr>
          <w:rFonts w:hint="eastAsia" w:hAnsi="宋体"/>
          <w:color w:val="auto"/>
          <w:szCs w:val="21"/>
          <w:highlight w:val="none"/>
        </w:rPr>
        <w:t xml:space="preserve">%的扣除，用扣除后的价格参与评审。参加</w:t>
      </w:r>
      <w:r>
        <w:rPr>
          <w:rFonts w:hint="eastAsia" w:hAnsi="宋体"/>
          <w:color w:val="auto"/>
          <w:szCs w:val="21"/>
          <w:highlight w:val="none"/>
          <w:lang w:eastAsia="zh-CN"/>
        </w:rPr>
        <w:t xml:space="preserve">响应</w:t>
      </w:r>
      <w:r>
        <w:rPr>
          <w:rFonts w:hint="eastAsia" w:hAnsi="宋体"/>
          <w:color w:val="auto"/>
          <w:szCs w:val="21"/>
          <w:highlight w:val="none"/>
        </w:rPr>
        <w:t xml:space="preserve">的残疾人福利性单位，应当按照《财政部、民政部、中国残疾人联合会关于促进残疾人就业政府采购政策的通知》（财库〔2017〕141号）的规定提供《残疾人福利性单位声明函》。</w:t>
      </w:r>
      <w:r/>
    </w:p>
    <w:p>
      <w:pPr>
        <w:pStyle w:val="784"/>
        <w:ind w:firstLine="420"/>
        <w:spacing w:line="360" w:lineRule="auto"/>
        <w:rPr>
          <w:rFonts w:hAnsi="宋体"/>
          <w:color w:val="auto"/>
          <w:szCs w:val="21"/>
          <w:highlight w:val="none"/>
        </w:rPr>
      </w:pPr>
      <w:r>
        <w:rPr>
          <w:rFonts w:hint="eastAsia" w:hAnsi="宋体"/>
          <w:color w:val="auto"/>
          <w:szCs w:val="21"/>
          <w:highlight w:val="none"/>
        </w:rPr>
        <w:t xml:space="preserve">同一</w:t>
      </w:r>
      <w:r>
        <w:rPr>
          <w:rFonts w:hint="eastAsia" w:hAnsi="宋体"/>
          <w:color w:val="auto"/>
          <w:szCs w:val="21"/>
          <w:highlight w:val="none"/>
          <w:lang w:eastAsia="zh-CN"/>
        </w:rPr>
        <w:t xml:space="preserve">供应商</w:t>
      </w:r>
      <w:r>
        <w:rPr>
          <w:rFonts w:hint="eastAsia" w:hAnsi="宋体"/>
          <w:color w:val="auto"/>
          <w:szCs w:val="21"/>
          <w:highlight w:val="none"/>
        </w:rPr>
        <w:t xml:space="preserve">，上述三项价格扣除优惠不得重复享受。</w:t>
      </w:r>
      <w:r/>
    </w:p>
    <w:p>
      <w:pPr>
        <w:pStyle w:val="784"/>
        <w:ind w:firstLine="420"/>
        <w:spacing w:line="360" w:lineRule="auto"/>
        <w:rPr>
          <w:rFonts w:hAnsi="宋体"/>
          <w:color w:val="auto"/>
          <w:szCs w:val="21"/>
          <w:highlight w:val="none"/>
        </w:rPr>
      </w:pPr>
      <w:r>
        <w:rPr>
          <w:rFonts w:hint="eastAsia" w:hAnsi="宋体"/>
          <w:color w:val="auto"/>
          <w:szCs w:val="21"/>
          <w:highlight w:val="none"/>
        </w:rPr>
        <w:t xml:space="preserve">三</w:t>
      </w:r>
      <w:r>
        <w:rPr>
          <w:rFonts w:hAnsi="宋体"/>
          <w:color w:val="auto"/>
          <w:szCs w:val="21"/>
          <w:highlight w:val="none"/>
        </w:rPr>
        <w:t xml:space="preserve">、评分标准：</w:t>
      </w:r>
      <w:r/>
    </w:p>
    <w:p>
      <w:pPr>
        <w:rPr>
          <w:rFonts w:hint="eastAsia" w:hAnsi="宋体"/>
          <w:color w:val="auto"/>
          <w:szCs w:val="21"/>
          <w:highlight w:val="none"/>
        </w:rPr>
      </w:pPr>
      <w:r>
        <w:rPr>
          <w:rFonts w:hAnsi="宋体"/>
          <w:color w:val="auto"/>
          <w:szCs w:val="21"/>
          <w:highlight w:val="none"/>
        </w:rPr>
        <w:t xml:space="preserve">本次采购的评标方法采用综合评分法，</w:t>
      </w:r>
      <w:r>
        <w:rPr>
          <w:rFonts w:hint="eastAsia" w:hAnsi="宋体"/>
          <w:color w:val="auto"/>
          <w:szCs w:val="21"/>
          <w:highlight w:val="none"/>
        </w:rPr>
        <w:t xml:space="preserve">小数点后保留两位，四舍五入。</w:t>
      </w:r>
      <w:r/>
    </w:p>
    <w:p>
      <w:pPr>
        <w:rPr>
          <w:rFonts w:hint="eastAsia" w:hAnsi="宋体"/>
          <w:color w:val="auto"/>
          <w:szCs w:val="21"/>
          <w:highlight w:val="none"/>
        </w:rPr>
      </w:pPr>
      <w:r>
        <w:rPr>
          <w:rFonts w:hint="eastAsia" w:hAnsi="宋体"/>
          <w:color w:val="auto"/>
          <w:szCs w:val="21"/>
          <w:highlight w:val="none"/>
        </w:rPr>
        <w:br w:type="page" w:clear="all"/>
      </w:r>
      <w:r/>
    </w:p>
    <w:p>
      <w:pPr>
        <w:rPr>
          <w:rFonts w:ascii="宋体"/>
          <w:b/>
          <w:color w:val="auto"/>
          <w:szCs w:val="21"/>
          <w:highlight w:val="none"/>
        </w:rPr>
      </w:pPr>
      <w:r>
        <w:rPr>
          <w:rFonts w:ascii="宋体"/>
          <w:b/>
          <w:color w:val="auto"/>
          <w:szCs w:val="21"/>
          <w:highlight w:val="none"/>
        </w:rPr>
      </w:r>
      <w:r/>
    </w:p>
    <w:tbl>
      <w:tblPr>
        <w:tblStyle w:val="775"/>
        <w:tblpPr w:horzAnchor="text" w:tblpXSpec="center" w:vertAnchor="text" w:tblpY="1" w:leftFromText="180" w:topFromText="0" w:rightFromText="180" w:bottomFromText="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132"/>
        <w:gridCol w:w="8075"/>
        <w:gridCol w:w="477"/>
      </w:tblGrid>
      <w:tr>
        <w:trPr>
          <w:jc w:val="center"/>
          <w:trHeight w:val="0"/>
        </w:trPr>
        <w:tc>
          <w:tcPr>
            <w:tcMar>
              <w:left w:w="108" w:type="dxa"/>
              <w:top w:w="0" w:type="dxa"/>
              <w:right w:w="108" w:type="dxa"/>
              <w:bottom w:w="0" w:type="dxa"/>
            </w:tcMar>
            <w:tcW w:w="0" w:type="auto"/>
            <w:vAlign w:val="top"/>
            <w:textDirection w:val="lrTb"/>
            <w:noWrap w:val="false"/>
          </w:tcPr>
          <w:p>
            <w:pPr>
              <w:jc w:val="center"/>
              <w:keepLines w:val="0"/>
              <w:keepNext w:val="0"/>
              <w:pageBreakBefore w:val="0"/>
              <w:spacing w:line="360" w:lineRule="auto"/>
              <w:widowControl/>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Cs w:val="21"/>
                <w:highlight w:val="none"/>
              </w:rPr>
              <w:t xml:space="preserve">评分因素</w:t>
            </w:r>
            <w:r/>
          </w:p>
        </w:tc>
        <w:tc>
          <w:tcPr>
            <w:tcMar>
              <w:left w:w="108" w:type="dxa"/>
              <w:top w:w="0" w:type="dxa"/>
              <w:right w:w="108" w:type="dxa"/>
              <w:bottom w:w="0" w:type="dxa"/>
            </w:tcMar>
            <w:tcW w:w="0" w:type="auto"/>
            <w:vAlign w:val="top"/>
            <w:textDirection w:val="lrTb"/>
            <w:noWrap w:val="false"/>
          </w:tcPr>
          <w:p>
            <w:pPr>
              <w:jc w:val="center"/>
              <w:keepLines w:val="0"/>
              <w:keepNext w:val="0"/>
              <w:pageBreakBefore w:val="0"/>
              <w:spacing w:line="360" w:lineRule="auto"/>
              <w:widowControl/>
              <w:rPr>
                <w:rFonts w:hint="eastAsia" w:ascii="宋体" w:hAnsi="宋体" w:eastAsia="宋体" w:cs="宋体"/>
                <w:color w:val="auto"/>
                <w:spacing w:val="0"/>
                <w:szCs w:val="21"/>
                <w:highlight w:val="none"/>
              </w:rPr>
            </w:pPr>
            <w:r>
              <w:rPr>
                <w:rFonts w:hint="eastAsia" w:ascii="宋体" w:hAnsi="宋体" w:eastAsia="宋体" w:cs="宋体"/>
                <w:b/>
                <w:bCs/>
                <w:color w:val="auto"/>
                <w:spacing w:val="0"/>
                <w:szCs w:val="21"/>
                <w:highlight w:val="none"/>
              </w:rPr>
              <w:t xml:space="preserve">评审标准</w:t>
            </w:r>
            <w:r/>
          </w:p>
        </w:tc>
        <w:tc>
          <w:tcPr>
            <w:tcMar>
              <w:left w:w="108" w:type="dxa"/>
              <w:top w:w="0" w:type="dxa"/>
              <w:right w:w="108" w:type="dxa"/>
              <w:bottom w:w="0" w:type="dxa"/>
            </w:tcMar>
            <w:tcW w:w="0" w:type="auto"/>
            <w:vAlign w:val="top"/>
            <w:textDirection w:val="lrTb"/>
            <w:noWrap w:val="false"/>
          </w:tcPr>
          <w:p>
            <w:pPr>
              <w:jc w:val="center"/>
              <w:keepLines w:val="0"/>
              <w:keepNext w:val="0"/>
              <w:pageBreakBefore w:val="0"/>
              <w:spacing w:line="360" w:lineRule="auto"/>
              <w:widowControl/>
              <w:rPr>
                <w:rFonts w:hint="default" w:ascii="宋体" w:hAnsi="宋体" w:eastAsia="宋体" w:cs="宋体"/>
                <w:color w:val="auto"/>
                <w:spacing w:val="0"/>
                <w:szCs w:val="21"/>
                <w:highlight w:val="none"/>
                <w:lang w:val="en-US" w:eastAsia="zh-CN"/>
              </w:rPr>
            </w:pPr>
            <w:r>
              <w:rPr>
                <w:rFonts w:hint="eastAsia" w:ascii="宋体" w:hAnsi="宋体" w:cs="宋体"/>
                <w:b/>
                <w:bCs/>
                <w:color w:val="auto"/>
                <w:spacing w:val="0"/>
                <w:szCs w:val="21"/>
                <w:highlight w:val="none"/>
                <w:lang w:val="en-US" w:eastAsia="zh-CN"/>
              </w:rPr>
              <w:t xml:space="preserve">分值</w:t>
            </w:r>
            <w:r/>
          </w:p>
        </w:tc>
      </w:tr>
      <w:tr>
        <w:trPr>
          <w:jc w:val="center"/>
          <w:trHeight w:val="0"/>
        </w:trPr>
        <w:tc>
          <w:tcPr>
            <w:tcMar>
              <w:left w:w="108" w:type="dxa"/>
              <w:top w:w="0" w:type="dxa"/>
              <w:right w:w="108" w:type="dxa"/>
              <w:bottom w:w="0" w:type="dxa"/>
            </w:tcMar>
            <w:tcW w:w="0" w:type="auto"/>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b/>
                <w:bCs/>
                <w:color w:val="auto"/>
                <w:spacing w:val="0"/>
                <w:szCs w:val="21"/>
                <w:highlight w:val="none"/>
                <w:lang w:eastAsia="zh-CN"/>
              </w:rPr>
            </w:pPr>
            <w:r>
              <w:rPr>
                <w:rFonts w:hint="eastAsia" w:ascii="宋体" w:hAnsi="宋体" w:eastAsia="宋体" w:cs="宋体"/>
                <w:b/>
                <w:bCs/>
                <w:color w:val="auto"/>
                <w:spacing w:val="0"/>
                <w:szCs w:val="21"/>
                <w:highlight w:val="none"/>
              </w:rPr>
              <w:t xml:space="preserve">价格</w:t>
            </w:r>
            <w:r>
              <w:rPr>
                <w:rFonts w:hint="eastAsia" w:ascii="宋体" w:hAnsi="宋体" w:eastAsia="宋体" w:cs="宋体"/>
                <w:b/>
                <w:bCs/>
                <w:color w:val="auto"/>
                <w:spacing w:val="0"/>
                <w:szCs w:val="21"/>
                <w:highlight w:val="none"/>
                <w:lang w:eastAsia="zh-CN"/>
              </w:rPr>
              <w:t xml:space="preserve">（</w:t>
            </w:r>
            <w:r>
              <w:rPr>
                <w:rFonts w:hint="eastAsia" w:ascii="宋体" w:hAnsi="宋体" w:eastAsia="宋体" w:cs="宋体"/>
                <w:b/>
                <w:bCs/>
                <w:color w:val="auto"/>
                <w:spacing w:val="0"/>
                <w:szCs w:val="21"/>
                <w:highlight w:val="none"/>
              </w:rPr>
              <w:t xml:space="preserve">70分</w:t>
            </w:r>
            <w:r>
              <w:rPr>
                <w:rFonts w:hint="eastAsia" w:ascii="宋体" w:hAnsi="宋体" w:eastAsia="宋体" w:cs="宋体"/>
                <w:b/>
                <w:bCs/>
                <w:color w:val="auto"/>
                <w:spacing w:val="0"/>
                <w:szCs w:val="21"/>
                <w:highlight w:val="none"/>
                <w:lang w:eastAsia="zh-CN"/>
              </w:rPr>
              <w:t xml:space="preserve">）</w:t>
            </w:r>
            <w:r/>
          </w:p>
        </w:tc>
        <w:tc>
          <w:tcPr>
            <w:tcMar>
              <w:left w:w="108" w:type="dxa"/>
              <w:top w:w="0" w:type="dxa"/>
              <w:right w:w="108" w:type="dxa"/>
              <w:bottom w:w="0" w:type="dxa"/>
            </w:tcMar>
            <w:tcW w:w="0" w:type="auto"/>
            <w:vAlign w:val="center"/>
            <w:textDirection w:val="lrTb"/>
            <w:noWrap w:val="false"/>
          </w:tcPr>
          <w:p>
            <w:pPr>
              <w:keepLines w:val="0"/>
              <w:keepNext w:val="0"/>
              <w:pageBreakBefore w:val="0"/>
              <w:spacing w:line="360" w:lineRule="auto"/>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采用低价优先法计算，即满足磋商文件要求且最后报价最低的供应商的</w:t>
            </w:r>
            <w:r>
              <w:rPr>
                <w:rFonts w:hint="eastAsia" w:ascii="宋体" w:hAnsi="宋体" w:eastAsia="宋体" w:cs="宋体"/>
                <w:color w:val="auto"/>
                <w:spacing w:val="0"/>
                <w:szCs w:val="21"/>
                <w:highlight w:val="none"/>
                <w:lang w:eastAsia="zh-CN"/>
              </w:rPr>
              <w:t xml:space="preserve">折扣幅度</w:t>
            </w:r>
            <w:r>
              <w:rPr>
                <w:rFonts w:hint="eastAsia" w:ascii="宋体" w:hAnsi="宋体" w:eastAsia="宋体" w:cs="宋体"/>
                <w:color w:val="auto"/>
                <w:spacing w:val="0"/>
                <w:szCs w:val="21"/>
                <w:highlight w:val="none"/>
              </w:rPr>
              <w:t xml:space="preserve">为磋商基准价，其价格分为满分。其他供应商的价格分统一按照下列公式计算：磋商报价得分=（磋商基准价/最后磋商</w:t>
            </w:r>
            <w:r>
              <w:rPr>
                <w:rFonts w:hint="eastAsia" w:ascii="宋体" w:hAnsi="宋体" w:cs="宋体"/>
                <w:color w:val="auto"/>
                <w:spacing w:val="0"/>
                <w:szCs w:val="21"/>
                <w:highlight w:val="none"/>
                <w:lang w:val="en-US" w:eastAsia="zh-CN"/>
              </w:rPr>
              <w:t xml:space="preserve">评标价</w:t>
            </w:r>
            <w:r>
              <w:rPr>
                <w:rFonts w:hint="eastAsia" w:ascii="宋体" w:hAnsi="宋体" w:eastAsia="宋体" w:cs="宋体"/>
                <w:color w:val="auto"/>
                <w:spacing w:val="0"/>
                <w:szCs w:val="21"/>
                <w:highlight w:val="none"/>
              </w:rPr>
              <w:t xml:space="preserve">）×</w:t>
            </w:r>
            <w:r>
              <w:rPr>
                <w:rFonts w:hint="eastAsia" w:ascii="宋体" w:hAnsi="宋体" w:cs="宋体"/>
                <w:color w:val="auto"/>
                <w:spacing w:val="0"/>
                <w:szCs w:val="21"/>
                <w:highlight w:val="none"/>
                <w:lang w:val="en-US" w:eastAsia="zh-CN"/>
              </w:rPr>
              <w:t xml:space="preserve">70</w:t>
            </w:r>
            <w:r>
              <w:rPr>
                <w:rFonts w:hint="eastAsia" w:ascii="宋体" w:hAnsi="宋体" w:eastAsia="宋体" w:cs="宋体"/>
                <w:color w:val="auto"/>
                <w:spacing w:val="0"/>
                <w:szCs w:val="21"/>
                <w:highlight w:val="none"/>
              </w:rPr>
              <w:t xml:space="preserve">（小数点保留2位）</w:t>
            </w:r>
            <w:r/>
          </w:p>
          <w:p>
            <w:pPr>
              <w:keepLines w:val="0"/>
              <w:keepNext w:val="0"/>
              <w:pageBreakBefore w:val="0"/>
              <w:spacing w:line="360" w:lineRule="auto"/>
              <w:widowControl/>
              <w:rPr>
                <w:rFonts w:hint="default" w:ascii="宋体" w:hAnsi="宋体" w:eastAsia="宋体" w:cs="宋体"/>
                <w:color w:val="auto"/>
                <w:spacing w:val="0"/>
                <w:szCs w:val="21"/>
                <w:highlight w:val="none"/>
                <w:lang w:val="en-US" w:eastAsia="zh-CN"/>
              </w:rPr>
            </w:pPr>
            <w:r>
              <w:rPr>
                <w:rFonts w:hint="eastAsia" w:ascii="宋体" w:hAnsi="宋体" w:cs="宋体"/>
                <w:color w:val="auto"/>
                <w:spacing w:val="0"/>
                <w:szCs w:val="21"/>
                <w:highlight w:val="none"/>
                <w:lang w:val="en-US" w:eastAsia="zh-CN"/>
              </w:rPr>
              <w:t xml:space="preserve">磋商总报价计算公式=日常维修项目响应折扣率</w:t>
            </w:r>
            <w:r>
              <w:rPr>
                <w:rFonts w:hint="eastAsia" w:hAnsi="宋体" w:eastAsia="宋体" w:cs="宋体"/>
                <w:color w:val="auto"/>
                <w:spacing w:val="0"/>
                <w:szCs w:val="21"/>
                <w:highlight w:val="none"/>
                <w:lang w:val="en-US" w:eastAsia="zh-CN"/>
              </w:rPr>
              <w:t xml:space="preserve">（优惠率）</w:t>
            </w:r>
            <w:r>
              <w:rPr>
                <w:rFonts w:hint="eastAsia" w:ascii="宋体" w:hAnsi="宋体" w:cs="宋体"/>
                <w:color w:val="auto"/>
                <w:spacing w:val="0"/>
                <w:szCs w:val="21"/>
                <w:highlight w:val="none"/>
                <w:lang w:val="en-US" w:eastAsia="zh-CN"/>
              </w:rPr>
              <w:t xml:space="preserve">*0.5 + 小型装修改造安装项目响应折扣率</w:t>
            </w:r>
            <w:r>
              <w:rPr>
                <w:rFonts w:hint="eastAsia" w:hAnsi="宋体" w:eastAsia="宋体" w:cs="宋体"/>
                <w:color w:val="auto"/>
                <w:spacing w:val="0"/>
                <w:szCs w:val="21"/>
                <w:highlight w:val="none"/>
                <w:lang w:val="en-US" w:eastAsia="zh-CN"/>
              </w:rPr>
              <w:t xml:space="preserve">（优惠率）</w:t>
            </w:r>
            <w:r>
              <w:rPr>
                <w:rFonts w:hint="eastAsia" w:ascii="宋体" w:hAnsi="宋体" w:cs="宋体"/>
                <w:color w:val="auto"/>
                <w:spacing w:val="0"/>
                <w:szCs w:val="21"/>
                <w:highlight w:val="none"/>
                <w:lang w:val="en-US" w:eastAsia="zh-CN"/>
              </w:rPr>
              <w:t xml:space="preserve">*0.5。</w:t>
            </w:r>
            <w:r/>
          </w:p>
          <w:p>
            <w:pPr>
              <w:keepLines w:val="0"/>
              <w:keepNext w:val="0"/>
              <w:pageBreakBefore w:val="0"/>
              <w:spacing w:line="360" w:lineRule="auto"/>
              <w:widowControl/>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Cs w:val="21"/>
                <w:highlight w:val="none"/>
              </w:rPr>
              <w:t xml:space="preserve">（</w:t>
            </w:r>
            <w:r>
              <w:rPr>
                <w:rFonts w:hint="eastAsia" w:ascii="宋体" w:hAnsi="宋体" w:eastAsia="宋体" w:cs="宋体"/>
                <w:b/>
                <w:bCs/>
                <w:color w:val="auto"/>
                <w:spacing w:val="0"/>
                <w:szCs w:val="21"/>
                <w:highlight w:val="none"/>
                <w:lang w:eastAsia="zh-CN"/>
              </w:rPr>
              <w:t xml:space="preserve">磋商小组</w:t>
            </w:r>
            <w:r>
              <w:rPr>
                <w:rFonts w:hint="eastAsia" w:ascii="宋体" w:hAnsi="宋体" w:eastAsia="宋体" w:cs="宋体"/>
                <w:b/>
                <w:bCs/>
                <w:color w:val="auto"/>
                <w:spacing w:val="0"/>
                <w:szCs w:val="21"/>
                <w:highlight w:val="none"/>
              </w:rPr>
              <w:t xml:space="preserve">在评审时发现供应商的报价明显低于</w:t>
            </w:r>
            <w:r>
              <w:rPr>
                <w:rFonts w:hint="eastAsia" w:ascii="宋体" w:hAnsi="宋体" w:cs="宋体"/>
                <w:b/>
                <w:bCs/>
                <w:color w:val="auto"/>
                <w:sz w:val="21"/>
                <w:szCs w:val="21"/>
                <w:highlight w:val="none"/>
              </w:rPr>
              <w:t xml:space="preserve">其他通过符合性审查响应供应商报价</w:t>
            </w:r>
            <w:r>
              <w:rPr>
                <w:rFonts w:hint="eastAsia" w:ascii="宋体" w:hAnsi="宋体" w:cs="宋体"/>
                <w:b/>
                <w:bCs/>
                <w:color w:val="auto"/>
                <w:sz w:val="21"/>
                <w:szCs w:val="21"/>
                <w:highlight w:val="none"/>
                <w:lang w:val="en-US" w:eastAsia="zh-CN"/>
              </w:rPr>
              <w:t xml:space="preserve">的</w:t>
            </w:r>
            <w:r>
              <w:rPr>
                <w:rFonts w:hint="eastAsia" w:ascii="宋体" w:hAnsi="宋体" w:eastAsia="宋体" w:cs="宋体"/>
                <w:b/>
                <w:bCs/>
                <w:color w:val="auto"/>
                <w:spacing w:val="0"/>
                <w:szCs w:val="21"/>
                <w:highlight w:val="none"/>
              </w:rPr>
              <w:t xml:space="preserve">，应当要求供应商书面说明并提供相关证明材料。供应商不能当场合理说明原因或者提供证明材料的，</w:t>
            </w:r>
            <w:r>
              <w:rPr>
                <w:rFonts w:hint="eastAsia" w:ascii="宋体" w:hAnsi="宋体" w:eastAsia="宋体" w:cs="宋体"/>
                <w:b/>
                <w:bCs/>
                <w:color w:val="auto"/>
                <w:spacing w:val="0"/>
                <w:szCs w:val="21"/>
                <w:highlight w:val="none"/>
                <w:lang w:eastAsia="zh-CN"/>
              </w:rPr>
              <w:t xml:space="preserve">磋商小组</w:t>
            </w:r>
            <w:r>
              <w:rPr>
                <w:rFonts w:hint="eastAsia" w:ascii="宋体" w:hAnsi="宋体" w:eastAsia="宋体" w:cs="宋体"/>
                <w:b/>
                <w:bCs/>
                <w:color w:val="auto"/>
                <w:spacing w:val="0"/>
                <w:szCs w:val="21"/>
                <w:highlight w:val="none"/>
              </w:rPr>
              <w:t xml:space="preserve">应将该供应商的投标文件作无效处理，并在评审报告中说明。）</w:t>
            </w:r>
            <w:r/>
          </w:p>
          <w:p>
            <w:pPr>
              <w:pStyle w:val="776"/>
              <w:ind w:left="0"/>
              <w:rPr>
                <w:rFonts w:hint="default" w:eastAsia="宋体"/>
                <w:color w:val="auto"/>
                <w:highlight w:val="none"/>
                <w:lang w:val="en-US" w:eastAsia="zh-CN"/>
              </w:rPr>
            </w:pPr>
            <w:r>
              <w:rPr>
                <w:rFonts w:hint="eastAsia" w:ascii="宋体" w:hAnsi="宋体" w:eastAsia="宋体" w:cs="宋体"/>
                <w:b/>
                <w:bCs/>
                <w:color w:val="auto"/>
                <w:sz w:val="21"/>
                <w:szCs w:val="21"/>
                <w:highlight w:val="none"/>
                <w:lang w:val="en-US" w:eastAsia="zh-CN"/>
              </w:rPr>
              <w:t xml:space="preserve">折扣率（优惠率）80%即为8折</w:t>
            </w:r>
            <w:r/>
          </w:p>
        </w:tc>
        <w:tc>
          <w:tcPr>
            <w:tcMar>
              <w:left w:w="108" w:type="dxa"/>
              <w:top w:w="0" w:type="dxa"/>
              <w:right w:w="108" w:type="dxa"/>
              <w:bottom w:w="0" w:type="dxa"/>
            </w:tcMar>
            <w:tcW w:w="0" w:type="auto"/>
            <w:vAlign w:val="center"/>
            <w:textDirection w:val="lrTb"/>
            <w:noWrap w:val="false"/>
          </w:tcPr>
          <w:p>
            <w:pPr>
              <w:jc w:val="center"/>
              <w:keepLines w:val="0"/>
              <w:keepNext w:val="0"/>
              <w:pageBreakBefore w:val="0"/>
              <w:spacing w:line="360" w:lineRule="auto"/>
              <w:widowControl/>
              <w:rPr>
                <w:rFonts w:hint="default" w:ascii="宋体" w:hAnsi="宋体" w:eastAsia="宋体" w:cs="宋体"/>
                <w:b/>
                <w:bCs/>
                <w:color w:val="auto"/>
                <w:spacing w:val="0"/>
                <w:szCs w:val="21"/>
                <w:highlight w:val="none"/>
                <w:lang w:val="en-US" w:eastAsia="zh-CN"/>
              </w:rPr>
            </w:pPr>
            <w:r>
              <w:rPr>
                <w:rFonts w:hint="eastAsia" w:ascii="宋体" w:hAnsi="宋体" w:cs="宋体"/>
                <w:b/>
                <w:bCs/>
                <w:color w:val="auto"/>
                <w:spacing w:val="0"/>
                <w:szCs w:val="21"/>
                <w:highlight w:val="none"/>
                <w:lang w:val="en-US" w:eastAsia="zh-CN"/>
              </w:rPr>
              <w:t xml:space="preserve">70</w:t>
            </w:r>
            <w:r/>
          </w:p>
        </w:tc>
      </w:tr>
      <w:tr>
        <w:trPr>
          <w:jc w:val="center"/>
          <w:trHeight w:val="0"/>
        </w:trPr>
        <w:tc>
          <w:tcPr>
            <w:tcMar>
              <w:left w:w="108" w:type="dxa"/>
              <w:top w:w="0" w:type="dxa"/>
              <w:right w:w="108" w:type="dxa"/>
              <w:bottom w:w="0" w:type="dxa"/>
            </w:tcMar>
            <w:tcW w:w="0" w:type="auto"/>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b/>
                <w:bCs/>
                <w:color w:val="auto"/>
                <w:spacing w:val="0"/>
                <w:szCs w:val="21"/>
                <w:highlight w:val="none"/>
                <w:lang w:eastAsia="zh-CN"/>
              </w:rPr>
            </w:pPr>
            <w:r>
              <w:rPr>
                <w:rFonts w:hint="eastAsia" w:ascii="宋体" w:hAnsi="宋体" w:cs="宋体"/>
                <w:b/>
                <w:bCs/>
                <w:color w:val="auto"/>
                <w:spacing w:val="0"/>
                <w:szCs w:val="21"/>
                <w:highlight w:val="none"/>
                <w:lang w:val="en-US" w:eastAsia="zh-CN"/>
              </w:rPr>
              <w:t xml:space="preserve">企业</w:t>
            </w:r>
            <w:r>
              <w:rPr>
                <w:rFonts w:hint="eastAsia" w:ascii="宋体" w:hAnsi="宋体" w:eastAsia="宋体" w:cs="宋体"/>
                <w:b/>
                <w:bCs/>
                <w:color w:val="auto"/>
                <w:spacing w:val="0"/>
                <w:szCs w:val="21"/>
                <w:highlight w:val="none"/>
              </w:rPr>
              <w:t xml:space="preserve">业绩</w:t>
            </w:r>
            <w:r>
              <w:rPr>
                <w:rFonts w:hint="eastAsia" w:ascii="宋体" w:hAnsi="宋体" w:eastAsia="宋体" w:cs="宋体"/>
                <w:b/>
                <w:bCs/>
                <w:color w:val="auto"/>
                <w:spacing w:val="0"/>
                <w:szCs w:val="21"/>
                <w:highlight w:val="none"/>
                <w:lang w:eastAsia="zh-CN"/>
              </w:rPr>
              <w:t xml:space="preserve">（</w:t>
            </w:r>
            <w:r>
              <w:rPr>
                <w:rFonts w:hint="eastAsia" w:ascii="宋体" w:hAnsi="宋体" w:cs="宋体"/>
                <w:b/>
                <w:bCs/>
                <w:color w:val="auto"/>
                <w:spacing w:val="0"/>
                <w:szCs w:val="21"/>
                <w:highlight w:val="none"/>
                <w:lang w:val="en-US" w:eastAsia="zh-CN"/>
              </w:rPr>
              <w:t xml:space="preserve">6</w:t>
            </w:r>
            <w:r>
              <w:rPr>
                <w:rFonts w:hint="eastAsia" w:ascii="宋体" w:hAnsi="宋体" w:eastAsia="宋体" w:cs="宋体"/>
                <w:b/>
                <w:bCs/>
                <w:color w:val="auto"/>
                <w:spacing w:val="0"/>
                <w:szCs w:val="21"/>
                <w:highlight w:val="none"/>
              </w:rPr>
              <w:t xml:space="preserve">分</w:t>
            </w:r>
            <w:r>
              <w:rPr>
                <w:rFonts w:hint="eastAsia" w:ascii="宋体" w:hAnsi="宋体" w:eastAsia="宋体" w:cs="宋体"/>
                <w:b/>
                <w:bCs/>
                <w:color w:val="auto"/>
                <w:spacing w:val="0"/>
                <w:szCs w:val="21"/>
                <w:highlight w:val="none"/>
                <w:lang w:eastAsia="zh-CN"/>
              </w:rPr>
              <w:t xml:space="preserve">）</w:t>
            </w:r>
            <w:r/>
          </w:p>
        </w:tc>
        <w:tc>
          <w:tcPr>
            <w:tcMar>
              <w:left w:w="108" w:type="dxa"/>
              <w:top w:w="0" w:type="dxa"/>
              <w:right w:w="108" w:type="dxa"/>
              <w:bottom w:w="0" w:type="dxa"/>
            </w:tcMar>
            <w:tcW w:w="0" w:type="auto"/>
            <w:vAlign w:val="center"/>
            <w:textDirection w:val="lrTb"/>
            <w:noWrap w:val="false"/>
          </w:tcPr>
          <w:p>
            <w:pPr>
              <w:keepLines w:val="0"/>
              <w:keepNext w:val="0"/>
              <w:pageBreakBefore w:val="0"/>
              <w:spacing w:line="360" w:lineRule="auto"/>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202</w:t>
            </w:r>
            <w:r>
              <w:rPr>
                <w:rFonts w:hint="eastAsia" w:ascii="宋体" w:hAnsi="宋体" w:cs="宋体"/>
                <w:color w:val="auto"/>
                <w:spacing w:val="0"/>
                <w:szCs w:val="21"/>
                <w:highlight w:val="none"/>
                <w:lang w:val="en-US" w:eastAsia="zh-CN"/>
              </w:rPr>
              <w:t xml:space="preserve">0</w:t>
            </w:r>
            <w:r>
              <w:rPr>
                <w:rFonts w:hint="eastAsia" w:ascii="宋体" w:hAnsi="宋体" w:eastAsia="宋体" w:cs="宋体"/>
                <w:color w:val="auto"/>
                <w:spacing w:val="0"/>
                <w:szCs w:val="21"/>
                <w:highlight w:val="none"/>
              </w:rPr>
              <w:t xml:space="preserve">年1月1日</w:t>
            </w:r>
            <w:r>
              <w:rPr>
                <w:rFonts w:hint="eastAsia" w:ascii="宋体" w:hAnsi="宋体" w:cs="宋体"/>
                <w:color w:val="auto"/>
                <w:spacing w:val="0"/>
                <w:szCs w:val="21"/>
                <w:highlight w:val="none"/>
                <w:lang w:eastAsia="zh-CN"/>
              </w:rPr>
              <w:t xml:space="preserve">（</w:t>
            </w:r>
            <w:r>
              <w:rPr>
                <w:rFonts w:hint="eastAsia" w:ascii="宋体" w:hAnsi="宋体" w:cs="宋体"/>
                <w:color w:val="auto"/>
                <w:spacing w:val="0"/>
                <w:szCs w:val="21"/>
                <w:highlight w:val="none"/>
                <w:lang w:val="en-US" w:eastAsia="zh-CN"/>
              </w:rPr>
              <w:t xml:space="preserve">含）</w:t>
            </w:r>
            <w:r>
              <w:rPr>
                <w:rFonts w:hint="eastAsia" w:ascii="宋体" w:hAnsi="宋体" w:eastAsia="宋体" w:cs="宋体"/>
                <w:color w:val="auto"/>
                <w:spacing w:val="0"/>
                <w:szCs w:val="21"/>
                <w:highlight w:val="none"/>
              </w:rPr>
              <w:t xml:space="preserve">以来供应商承担过房屋建筑装修改造或者维修改造类项目业绩，每个得</w:t>
            </w:r>
            <w:r>
              <w:rPr>
                <w:rFonts w:hint="eastAsia" w:ascii="宋体" w:hAnsi="宋体" w:cs="宋体"/>
                <w:color w:val="auto"/>
                <w:spacing w:val="0"/>
                <w:szCs w:val="21"/>
                <w:highlight w:val="none"/>
                <w:lang w:val="en-US" w:eastAsia="zh-CN"/>
              </w:rPr>
              <w:t xml:space="preserve">2</w:t>
            </w:r>
            <w:r>
              <w:rPr>
                <w:rFonts w:hint="eastAsia" w:ascii="宋体" w:hAnsi="宋体" w:eastAsia="宋体" w:cs="宋体"/>
                <w:color w:val="auto"/>
                <w:spacing w:val="0"/>
                <w:szCs w:val="21"/>
                <w:highlight w:val="none"/>
              </w:rPr>
              <w:t xml:space="preserve">分，最高得</w:t>
            </w:r>
            <w:r>
              <w:rPr>
                <w:rFonts w:hint="eastAsia" w:ascii="宋体" w:hAnsi="宋体" w:cs="宋体"/>
                <w:color w:val="auto"/>
                <w:spacing w:val="0"/>
                <w:szCs w:val="21"/>
                <w:highlight w:val="none"/>
                <w:lang w:val="en-US" w:eastAsia="zh-CN"/>
              </w:rPr>
              <w:t xml:space="preserve">2</w:t>
            </w:r>
            <w:r>
              <w:rPr>
                <w:rFonts w:hint="eastAsia" w:ascii="宋体" w:hAnsi="宋体" w:eastAsia="宋体" w:cs="宋体"/>
                <w:color w:val="auto"/>
                <w:spacing w:val="0"/>
                <w:szCs w:val="21"/>
                <w:highlight w:val="none"/>
              </w:rPr>
              <w:t xml:space="preserve">分。（提供合同</w:t>
            </w:r>
            <w:r>
              <w:rPr>
                <w:rFonts w:hint="eastAsia" w:ascii="宋体" w:hAnsi="宋体" w:cs="宋体"/>
                <w:color w:val="auto"/>
                <w:spacing w:val="0"/>
                <w:szCs w:val="21"/>
                <w:highlight w:val="none"/>
                <w:lang w:eastAsia="zh-CN"/>
              </w:rPr>
              <w:t xml:space="preserve">、</w:t>
            </w:r>
            <w:r>
              <w:rPr>
                <w:rFonts w:hint="eastAsia" w:ascii="宋体" w:hAnsi="宋体" w:eastAsia="宋体" w:cs="宋体"/>
                <w:color w:val="auto"/>
                <w:spacing w:val="0"/>
                <w:szCs w:val="21"/>
                <w:highlight w:val="none"/>
              </w:rPr>
              <w:t xml:space="preserve">合同工程完工验收证明材料</w:t>
            </w:r>
            <w:r>
              <w:rPr>
                <w:rFonts w:hint="eastAsia" w:ascii="宋体" w:hAnsi="宋体" w:cs="宋体"/>
                <w:color w:val="auto"/>
                <w:spacing w:val="0"/>
                <w:szCs w:val="21"/>
                <w:highlight w:val="none"/>
                <w:lang w:eastAsia="zh-CN"/>
              </w:rPr>
              <w:t xml:space="preserve">、</w:t>
            </w:r>
            <w:r>
              <w:rPr>
                <w:rFonts w:hint="eastAsia" w:ascii="宋体" w:hAnsi="宋体" w:cs="宋体"/>
                <w:color w:val="auto"/>
                <w:spacing w:val="0"/>
                <w:szCs w:val="21"/>
                <w:highlight w:val="none"/>
                <w:lang w:val="en-US" w:eastAsia="zh-CN"/>
              </w:rPr>
              <w:t xml:space="preserve">合同期内任意1个月的的往来发票</w:t>
            </w:r>
            <w:r>
              <w:rPr>
                <w:rFonts w:hint="eastAsia" w:ascii="宋体" w:hAnsi="宋体" w:eastAsia="宋体" w:cs="宋体"/>
                <w:color w:val="auto"/>
                <w:spacing w:val="0"/>
                <w:szCs w:val="21"/>
                <w:highlight w:val="none"/>
              </w:rPr>
              <w:t xml:space="preserve">复印件加盖</w:t>
            </w:r>
            <w:r>
              <w:rPr>
                <w:rFonts w:hint="eastAsia" w:ascii="宋体" w:hAnsi="宋体" w:eastAsia="宋体" w:cs="宋体"/>
                <w:color w:val="auto"/>
                <w:spacing w:val="0"/>
                <w:szCs w:val="21"/>
                <w:highlight w:val="none"/>
                <w:lang w:val="en-US" w:eastAsia="zh-CN"/>
              </w:rPr>
              <w:t xml:space="preserve">供应商</w:t>
            </w:r>
            <w:r>
              <w:rPr>
                <w:rFonts w:hint="eastAsia" w:ascii="宋体" w:hAnsi="宋体" w:eastAsia="宋体" w:cs="宋体"/>
                <w:color w:val="auto"/>
                <w:spacing w:val="0"/>
                <w:szCs w:val="21"/>
                <w:highlight w:val="none"/>
              </w:rPr>
              <w:t xml:space="preserve">公章，原件备查，时间以</w:t>
            </w:r>
            <w:r>
              <w:rPr>
                <w:rFonts w:hint="eastAsia" w:ascii="宋体" w:hAnsi="宋体" w:eastAsia="宋体" w:cs="宋体"/>
                <w:color w:val="auto"/>
                <w:spacing w:val="0"/>
                <w:szCs w:val="21"/>
                <w:highlight w:val="none"/>
                <w:lang w:val="en-US" w:eastAsia="zh-CN"/>
              </w:rPr>
              <w:t xml:space="preserve">竣工验收时间</w:t>
            </w:r>
            <w:r>
              <w:rPr>
                <w:rFonts w:hint="eastAsia" w:ascii="宋体" w:hAnsi="宋体" w:eastAsia="宋体" w:cs="宋体"/>
                <w:color w:val="auto"/>
                <w:spacing w:val="0"/>
                <w:szCs w:val="21"/>
                <w:highlight w:val="none"/>
              </w:rPr>
              <w:t xml:space="preserve">为准，</w:t>
            </w:r>
            <w:r>
              <w:rPr>
                <w:rFonts w:hint="eastAsia" w:ascii="宋体" w:hAnsi="宋体" w:eastAsia="宋体" w:cs="宋体"/>
                <w:b/>
                <w:bCs/>
                <w:color w:val="auto"/>
                <w:spacing w:val="0"/>
                <w:szCs w:val="21"/>
                <w:highlight w:val="none"/>
              </w:rPr>
              <w:t xml:space="preserve">本项提供的所有业绩不重复计算</w:t>
            </w:r>
            <w:r>
              <w:rPr>
                <w:rFonts w:hint="eastAsia" w:ascii="宋体" w:hAnsi="宋体" w:eastAsia="宋体" w:cs="宋体"/>
                <w:color w:val="auto"/>
                <w:spacing w:val="0"/>
                <w:szCs w:val="21"/>
                <w:highlight w:val="none"/>
              </w:rPr>
              <w:t xml:space="preserve">）。</w:t>
            </w:r>
            <w:r/>
          </w:p>
        </w:tc>
        <w:tc>
          <w:tcPr>
            <w:tcMar>
              <w:left w:w="108" w:type="dxa"/>
              <w:top w:w="0" w:type="dxa"/>
              <w:right w:w="108" w:type="dxa"/>
              <w:bottom w:w="0" w:type="dxa"/>
            </w:tcMar>
            <w:tcW w:w="0" w:type="auto"/>
            <w:vAlign w:val="center"/>
            <w:textDirection w:val="lrTb"/>
            <w:noWrap w:val="false"/>
          </w:tcPr>
          <w:p>
            <w:pPr>
              <w:jc w:val="center"/>
              <w:keepLines w:val="0"/>
              <w:keepNext w:val="0"/>
              <w:pageBreakBefore w:val="0"/>
              <w:spacing w:line="360" w:lineRule="auto"/>
              <w:widowControl/>
              <w:rPr>
                <w:rFonts w:hint="default" w:ascii="宋体" w:hAnsi="宋体" w:eastAsia="宋体" w:cs="宋体"/>
                <w:b/>
                <w:bCs/>
                <w:color w:val="auto"/>
                <w:spacing w:val="0"/>
                <w:szCs w:val="21"/>
                <w:highlight w:val="none"/>
                <w:lang w:val="en-US" w:eastAsia="zh-CN"/>
              </w:rPr>
            </w:pPr>
            <w:r>
              <w:rPr>
                <w:rFonts w:hint="eastAsia" w:ascii="宋体" w:hAnsi="宋体" w:cs="宋体"/>
                <w:b/>
                <w:bCs/>
                <w:color w:val="auto"/>
                <w:spacing w:val="0"/>
                <w:szCs w:val="21"/>
                <w:highlight w:val="none"/>
                <w:lang w:val="en-US" w:eastAsia="zh-CN"/>
              </w:rPr>
              <w:t xml:space="preserve">2</w:t>
            </w:r>
            <w:r/>
          </w:p>
        </w:tc>
      </w:tr>
      <w:tr>
        <w:trPr>
          <w:jc w:val="center"/>
          <w:trHeight w:val="0"/>
        </w:trPr>
        <w:tc>
          <w:tcPr>
            <w:tcMar>
              <w:left w:w="108" w:type="dxa"/>
              <w:top w:w="0" w:type="dxa"/>
              <w:right w:w="108" w:type="dxa"/>
              <w:bottom w:w="0" w:type="dxa"/>
            </w:tcMar>
            <w:tcW w:w="0" w:type="auto"/>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Cs w:val="21"/>
                <w:highlight w:val="none"/>
              </w:rPr>
            </w:r>
            <w:r/>
          </w:p>
        </w:tc>
        <w:tc>
          <w:tcPr>
            <w:tcMar>
              <w:left w:w="108" w:type="dxa"/>
              <w:top w:w="0" w:type="dxa"/>
              <w:right w:w="108" w:type="dxa"/>
              <w:bottom w:w="0" w:type="dxa"/>
            </w:tcMar>
            <w:tcW w:w="0" w:type="auto"/>
            <w:vAlign w:val="center"/>
            <w:textDirection w:val="lrTb"/>
            <w:noWrap w:val="false"/>
          </w:tcPr>
          <w:p>
            <w:pPr>
              <w:keepLines w:val="0"/>
              <w:keepNext w:val="0"/>
              <w:pageBreakBefore w:val="0"/>
              <w:spacing w:line="360" w:lineRule="auto"/>
              <w:widowControl/>
              <w:rPr>
                <w:rFonts w:hint="eastAsia" w:ascii="宋体" w:hAnsi="宋体" w:eastAsia="宋体" w:cs="宋体"/>
                <w:color w:val="auto"/>
                <w:spacing w:val="0"/>
                <w:szCs w:val="21"/>
                <w:highlight w:val="none"/>
                <w:lang w:eastAsia="zh-CN"/>
              </w:rPr>
            </w:pPr>
            <w:r>
              <w:rPr>
                <w:rFonts w:hint="eastAsia" w:ascii="宋体" w:hAnsi="宋体" w:eastAsia="宋体" w:cs="宋体"/>
                <w:color w:val="auto"/>
                <w:spacing w:val="0"/>
                <w:szCs w:val="21"/>
                <w:highlight w:val="none"/>
              </w:rPr>
              <w:t xml:space="preserve">202</w:t>
            </w:r>
            <w:r>
              <w:rPr>
                <w:rFonts w:hint="eastAsia" w:ascii="宋体" w:hAnsi="宋体" w:cs="宋体"/>
                <w:color w:val="auto"/>
                <w:spacing w:val="0"/>
                <w:szCs w:val="21"/>
                <w:highlight w:val="none"/>
                <w:lang w:val="en-US" w:eastAsia="zh-CN"/>
              </w:rPr>
              <w:t xml:space="preserve">0</w:t>
            </w:r>
            <w:r>
              <w:rPr>
                <w:rFonts w:hint="eastAsia" w:ascii="宋体" w:hAnsi="宋体" w:eastAsia="宋体" w:cs="宋体"/>
                <w:color w:val="auto"/>
                <w:spacing w:val="0"/>
                <w:szCs w:val="21"/>
                <w:highlight w:val="none"/>
              </w:rPr>
              <w:t xml:space="preserve">年1月1日</w:t>
            </w:r>
            <w:r>
              <w:rPr>
                <w:rFonts w:hint="eastAsia" w:ascii="宋体" w:hAnsi="宋体" w:cs="宋体"/>
                <w:color w:val="auto"/>
                <w:spacing w:val="0"/>
                <w:szCs w:val="21"/>
                <w:highlight w:val="none"/>
                <w:lang w:eastAsia="zh-CN"/>
              </w:rPr>
              <w:t xml:space="preserve">（</w:t>
            </w:r>
            <w:r>
              <w:rPr>
                <w:rFonts w:hint="eastAsia" w:ascii="宋体" w:hAnsi="宋体" w:cs="宋体"/>
                <w:color w:val="auto"/>
                <w:spacing w:val="0"/>
                <w:szCs w:val="21"/>
                <w:highlight w:val="none"/>
                <w:lang w:val="en-US" w:eastAsia="zh-CN"/>
              </w:rPr>
              <w:t xml:space="preserve">含）</w:t>
            </w:r>
            <w:r>
              <w:rPr>
                <w:rFonts w:hint="eastAsia" w:ascii="宋体" w:hAnsi="宋体" w:eastAsia="宋体" w:cs="宋体"/>
                <w:color w:val="auto"/>
                <w:spacing w:val="0"/>
                <w:szCs w:val="21"/>
                <w:highlight w:val="none"/>
              </w:rPr>
              <w:t xml:space="preserve">以来供应商承担过</w:t>
            </w:r>
            <w:r>
              <w:rPr>
                <w:rFonts w:hint="eastAsia" w:ascii="宋体" w:hAnsi="宋体" w:eastAsia="宋体" w:cs="宋体"/>
                <w:color w:val="auto"/>
                <w:spacing w:val="0"/>
                <w:szCs w:val="21"/>
                <w:highlight w:val="none"/>
                <w:lang w:val="en-US" w:eastAsia="zh-CN"/>
              </w:rPr>
              <w:t xml:space="preserve">加固</w:t>
            </w:r>
            <w:r>
              <w:rPr>
                <w:rFonts w:hint="eastAsia" w:ascii="宋体" w:hAnsi="宋体" w:eastAsia="宋体" w:cs="宋体"/>
                <w:color w:val="auto"/>
                <w:spacing w:val="0"/>
                <w:szCs w:val="21"/>
                <w:highlight w:val="none"/>
              </w:rPr>
              <w:t xml:space="preserve">工程类项目业绩，每提供一个合同得</w:t>
            </w:r>
            <w:r>
              <w:rPr>
                <w:rFonts w:hint="eastAsia" w:ascii="宋体" w:hAnsi="宋体" w:cs="宋体"/>
                <w:color w:val="auto"/>
                <w:spacing w:val="0"/>
                <w:szCs w:val="21"/>
                <w:highlight w:val="none"/>
                <w:lang w:val="en-US" w:eastAsia="zh-CN"/>
              </w:rPr>
              <w:t xml:space="preserve">2</w:t>
            </w:r>
            <w:r>
              <w:rPr>
                <w:rFonts w:hint="eastAsia" w:ascii="宋体" w:hAnsi="宋体" w:eastAsia="宋体" w:cs="宋体"/>
                <w:color w:val="auto"/>
                <w:spacing w:val="0"/>
                <w:szCs w:val="21"/>
                <w:highlight w:val="none"/>
              </w:rPr>
              <w:t xml:space="preserve">分，最高得</w:t>
            </w:r>
            <w:r>
              <w:rPr>
                <w:rFonts w:hint="eastAsia" w:ascii="宋体" w:hAnsi="宋体" w:cs="宋体"/>
                <w:color w:val="auto"/>
                <w:spacing w:val="0"/>
                <w:szCs w:val="21"/>
                <w:highlight w:val="none"/>
                <w:lang w:val="en-US" w:eastAsia="zh-CN"/>
              </w:rPr>
              <w:t xml:space="preserve">2</w:t>
            </w:r>
            <w:r>
              <w:rPr>
                <w:rFonts w:hint="eastAsia" w:ascii="宋体" w:hAnsi="宋体" w:eastAsia="宋体" w:cs="宋体"/>
                <w:color w:val="auto"/>
                <w:spacing w:val="0"/>
                <w:szCs w:val="21"/>
                <w:highlight w:val="none"/>
              </w:rPr>
              <w:t xml:space="preserve">分。（提供合同和合同工程完工验收证明材料</w:t>
            </w:r>
            <w:r>
              <w:rPr>
                <w:rFonts w:hint="eastAsia" w:ascii="宋体" w:hAnsi="宋体" w:cs="宋体"/>
                <w:color w:val="auto"/>
                <w:spacing w:val="0"/>
                <w:szCs w:val="21"/>
                <w:highlight w:val="none"/>
                <w:lang w:eastAsia="zh-CN"/>
              </w:rPr>
              <w:t xml:space="preserve">、</w:t>
            </w:r>
            <w:r>
              <w:rPr>
                <w:rFonts w:hint="eastAsia" w:ascii="宋体" w:hAnsi="宋体" w:cs="宋体"/>
                <w:color w:val="auto"/>
                <w:spacing w:val="0"/>
                <w:szCs w:val="21"/>
                <w:highlight w:val="none"/>
                <w:lang w:val="en-US" w:eastAsia="zh-CN"/>
              </w:rPr>
              <w:t xml:space="preserve">合同期内任意1个月的的往来发票</w:t>
            </w:r>
            <w:r>
              <w:rPr>
                <w:rFonts w:hint="eastAsia" w:ascii="宋体" w:hAnsi="宋体" w:eastAsia="宋体" w:cs="宋体"/>
                <w:color w:val="auto"/>
                <w:spacing w:val="0"/>
                <w:szCs w:val="21"/>
                <w:highlight w:val="none"/>
              </w:rPr>
              <w:t xml:space="preserve">复印件加盖公章，原件备查，时间以</w:t>
            </w:r>
            <w:r>
              <w:rPr>
                <w:rFonts w:hint="eastAsia" w:ascii="宋体" w:hAnsi="宋体" w:eastAsia="宋体" w:cs="宋体"/>
                <w:color w:val="auto"/>
                <w:spacing w:val="0"/>
                <w:szCs w:val="21"/>
                <w:highlight w:val="none"/>
                <w:lang w:val="en-US" w:eastAsia="zh-CN"/>
              </w:rPr>
              <w:t xml:space="preserve">竣工验收时间</w:t>
            </w:r>
            <w:r>
              <w:rPr>
                <w:rFonts w:hint="eastAsia" w:ascii="宋体" w:hAnsi="宋体" w:eastAsia="宋体" w:cs="宋体"/>
                <w:color w:val="auto"/>
                <w:spacing w:val="0"/>
                <w:szCs w:val="21"/>
                <w:highlight w:val="none"/>
              </w:rPr>
              <w:t xml:space="preserve">为准，</w:t>
            </w:r>
            <w:r>
              <w:rPr>
                <w:rFonts w:hint="eastAsia" w:ascii="宋体" w:hAnsi="宋体" w:eastAsia="宋体" w:cs="宋体"/>
                <w:b/>
                <w:bCs/>
                <w:color w:val="auto"/>
                <w:spacing w:val="0"/>
                <w:szCs w:val="21"/>
                <w:highlight w:val="none"/>
              </w:rPr>
              <w:t xml:space="preserve">本项提供的所有业绩与以上业绩不重复计算</w:t>
            </w:r>
            <w:r>
              <w:rPr>
                <w:rFonts w:hint="eastAsia" w:ascii="宋体" w:hAnsi="宋体" w:eastAsia="宋体" w:cs="宋体"/>
                <w:color w:val="auto"/>
                <w:spacing w:val="0"/>
                <w:szCs w:val="21"/>
                <w:highlight w:val="none"/>
              </w:rPr>
              <w:t xml:space="preserve">）。</w:t>
            </w:r>
            <w:r/>
          </w:p>
        </w:tc>
        <w:tc>
          <w:tcPr>
            <w:tcMar>
              <w:left w:w="108" w:type="dxa"/>
              <w:top w:w="0" w:type="dxa"/>
              <w:right w:w="108" w:type="dxa"/>
              <w:bottom w:w="0" w:type="dxa"/>
            </w:tcMar>
            <w:tcW w:w="0" w:type="auto"/>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pacing w:val="0"/>
                <w:szCs w:val="21"/>
                <w:highlight w:val="none"/>
                <w:lang w:val="en-US" w:eastAsia="zh-CN"/>
              </w:rPr>
            </w:pPr>
            <w:r>
              <w:rPr>
                <w:rFonts w:hint="eastAsia" w:ascii="宋体" w:hAnsi="宋体" w:cs="宋体"/>
                <w:b/>
                <w:bCs/>
                <w:color w:val="auto"/>
                <w:spacing w:val="0"/>
                <w:szCs w:val="21"/>
                <w:highlight w:val="none"/>
                <w:lang w:val="en-US" w:eastAsia="zh-CN"/>
              </w:rPr>
              <w:t xml:space="preserve">2</w:t>
            </w:r>
            <w:r/>
          </w:p>
        </w:tc>
      </w:tr>
      <w:tr>
        <w:trPr>
          <w:jc w:val="center"/>
          <w:trHeight w:val="0"/>
        </w:trPr>
        <w:tc>
          <w:tcPr>
            <w:tcMar>
              <w:left w:w="108" w:type="dxa"/>
              <w:top w:w="0" w:type="dxa"/>
              <w:right w:w="108" w:type="dxa"/>
              <w:bottom w:w="0" w:type="dxa"/>
            </w:tcMar>
            <w:tcW w:w="0" w:type="auto"/>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Cs w:val="21"/>
                <w:highlight w:val="none"/>
              </w:rPr>
            </w:r>
            <w:r/>
          </w:p>
        </w:tc>
        <w:tc>
          <w:tcPr>
            <w:tcMar>
              <w:left w:w="108" w:type="dxa"/>
              <w:top w:w="0" w:type="dxa"/>
              <w:right w:w="108" w:type="dxa"/>
              <w:bottom w:w="0" w:type="dxa"/>
            </w:tcMar>
            <w:tcW w:w="0" w:type="auto"/>
            <w:vAlign w:val="center"/>
            <w:textDirection w:val="lrTb"/>
            <w:noWrap w:val="false"/>
          </w:tcPr>
          <w:p>
            <w:pPr>
              <w:keepLines w:val="0"/>
              <w:keepNext w:val="0"/>
              <w:pageBreakBefore w:val="0"/>
              <w:spacing w:line="360" w:lineRule="auto"/>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202</w:t>
            </w:r>
            <w:r>
              <w:rPr>
                <w:rFonts w:hint="eastAsia" w:ascii="宋体" w:hAnsi="宋体" w:cs="宋体"/>
                <w:color w:val="auto"/>
                <w:spacing w:val="0"/>
                <w:szCs w:val="21"/>
                <w:highlight w:val="none"/>
                <w:lang w:val="en-US" w:eastAsia="zh-CN"/>
              </w:rPr>
              <w:t xml:space="preserve">0</w:t>
            </w:r>
            <w:r>
              <w:rPr>
                <w:rFonts w:hint="eastAsia" w:ascii="宋体" w:hAnsi="宋体" w:eastAsia="宋体" w:cs="宋体"/>
                <w:color w:val="auto"/>
                <w:spacing w:val="0"/>
                <w:szCs w:val="21"/>
                <w:highlight w:val="none"/>
              </w:rPr>
              <w:t xml:space="preserve">年1月1日</w:t>
            </w:r>
            <w:r>
              <w:rPr>
                <w:rFonts w:hint="eastAsia" w:ascii="宋体" w:hAnsi="宋体" w:cs="宋体"/>
                <w:color w:val="auto"/>
                <w:spacing w:val="0"/>
                <w:szCs w:val="21"/>
                <w:highlight w:val="none"/>
                <w:lang w:eastAsia="zh-CN"/>
              </w:rPr>
              <w:t xml:space="preserve">（</w:t>
            </w:r>
            <w:r>
              <w:rPr>
                <w:rFonts w:hint="eastAsia" w:ascii="宋体" w:hAnsi="宋体" w:cs="宋体"/>
                <w:color w:val="auto"/>
                <w:spacing w:val="0"/>
                <w:szCs w:val="21"/>
                <w:highlight w:val="none"/>
                <w:lang w:val="en-US" w:eastAsia="zh-CN"/>
              </w:rPr>
              <w:t xml:space="preserve">含）</w:t>
            </w:r>
            <w:r>
              <w:rPr>
                <w:rFonts w:hint="eastAsia" w:ascii="宋体" w:hAnsi="宋体" w:eastAsia="宋体" w:cs="宋体"/>
                <w:color w:val="auto"/>
                <w:spacing w:val="0"/>
                <w:szCs w:val="21"/>
                <w:highlight w:val="none"/>
              </w:rPr>
              <w:t xml:space="preserve">以来供应商承担过</w:t>
            </w:r>
            <w:r>
              <w:rPr>
                <w:rFonts w:hint="eastAsia" w:ascii="宋体" w:hAnsi="宋体" w:cs="宋体"/>
                <w:color w:val="auto"/>
                <w:spacing w:val="0"/>
                <w:szCs w:val="21"/>
                <w:highlight w:val="none"/>
                <w:lang w:val="en-US" w:eastAsia="zh-CN"/>
              </w:rPr>
              <w:t xml:space="preserve">零星维修</w:t>
            </w:r>
            <w:r>
              <w:rPr>
                <w:rFonts w:hint="eastAsia" w:ascii="宋体" w:hAnsi="宋体" w:eastAsia="宋体" w:cs="宋体"/>
                <w:color w:val="auto"/>
                <w:spacing w:val="0"/>
                <w:szCs w:val="21"/>
                <w:highlight w:val="none"/>
                <w:lang w:val="en-US" w:eastAsia="zh-CN"/>
              </w:rPr>
              <w:t xml:space="preserve">业绩</w:t>
            </w:r>
            <w:r>
              <w:rPr>
                <w:rFonts w:hint="eastAsia" w:ascii="宋体" w:hAnsi="宋体" w:eastAsia="宋体" w:cs="宋体"/>
                <w:color w:val="auto"/>
                <w:spacing w:val="0"/>
                <w:szCs w:val="21"/>
                <w:highlight w:val="none"/>
              </w:rPr>
              <w:t xml:space="preserve">，每提供一个合同得</w:t>
            </w:r>
            <w:r>
              <w:rPr>
                <w:rFonts w:hint="eastAsia" w:ascii="宋体" w:hAnsi="宋体" w:cs="宋体"/>
                <w:color w:val="auto"/>
                <w:spacing w:val="0"/>
                <w:szCs w:val="21"/>
                <w:highlight w:val="none"/>
                <w:lang w:val="en-US" w:eastAsia="zh-CN"/>
              </w:rPr>
              <w:t xml:space="preserve">2</w:t>
            </w:r>
            <w:r>
              <w:rPr>
                <w:rFonts w:hint="eastAsia" w:ascii="宋体" w:hAnsi="宋体" w:eastAsia="宋体" w:cs="宋体"/>
                <w:color w:val="auto"/>
                <w:spacing w:val="0"/>
                <w:szCs w:val="21"/>
                <w:highlight w:val="none"/>
              </w:rPr>
              <w:t xml:space="preserve">分，最高得</w:t>
            </w:r>
            <w:r>
              <w:rPr>
                <w:rFonts w:hint="eastAsia" w:ascii="宋体" w:hAnsi="宋体" w:cs="宋体"/>
                <w:color w:val="auto"/>
                <w:spacing w:val="0"/>
                <w:szCs w:val="21"/>
                <w:highlight w:val="none"/>
                <w:lang w:val="en-US" w:eastAsia="zh-CN"/>
              </w:rPr>
              <w:t xml:space="preserve">2</w:t>
            </w:r>
            <w:r>
              <w:rPr>
                <w:rFonts w:hint="eastAsia" w:ascii="宋体" w:hAnsi="宋体" w:eastAsia="宋体" w:cs="宋体"/>
                <w:color w:val="auto"/>
                <w:spacing w:val="0"/>
                <w:szCs w:val="21"/>
                <w:highlight w:val="none"/>
                <w:lang w:val="en-US" w:eastAsia="zh-CN"/>
              </w:rPr>
              <w:t xml:space="preserve">分</w:t>
            </w:r>
            <w:r>
              <w:rPr>
                <w:rFonts w:hint="eastAsia" w:ascii="宋体" w:hAnsi="宋体" w:eastAsia="宋体" w:cs="宋体"/>
                <w:color w:val="auto"/>
                <w:spacing w:val="0"/>
                <w:szCs w:val="21"/>
                <w:highlight w:val="none"/>
              </w:rPr>
              <w:t xml:space="preserve">。（提供合同</w:t>
            </w:r>
            <w:r>
              <w:rPr>
                <w:rFonts w:hint="eastAsia" w:ascii="宋体" w:hAnsi="宋体" w:cs="宋体"/>
                <w:color w:val="auto"/>
                <w:spacing w:val="0"/>
                <w:szCs w:val="21"/>
                <w:highlight w:val="none"/>
                <w:lang w:eastAsia="zh-CN"/>
              </w:rPr>
              <w:t xml:space="preserve">、合同期内任意1个月的的往来发票</w:t>
            </w:r>
            <w:r>
              <w:rPr>
                <w:rFonts w:hint="eastAsia" w:ascii="宋体" w:hAnsi="宋体" w:eastAsia="宋体" w:cs="宋体"/>
                <w:color w:val="auto"/>
                <w:spacing w:val="0"/>
                <w:szCs w:val="21"/>
                <w:highlight w:val="none"/>
              </w:rPr>
              <w:t xml:space="preserve">复印件加盖公章，原件备查，时间以</w:t>
            </w:r>
            <w:r>
              <w:rPr>
                <w:rFonts w:hint="eastAsia" w:ascii="宋体" w:hAnsi="宋体" w:cs="宋体"/>
                <w:color w:val="auto"/>
                <w:spacing w:val="0"/>
                <w:szCs w:val="21"/>
                <w:highlight w:val="none"/>
                <w:lang w:val="en-US" w:eastAsia="zh-CN"/>
              </w:rPr>
              <w:t xml:space="preserve">合同签订</w:t>
            </w:r>
            <w:r>
              <w:rPr>
                <w:rFonts w:hint="eastAsia" w:ascii="宋体" w:hAnsi="宋体" w:eastAsia="宋体" w:cs="宋体"/>
                <w:color w:val="auto"/>
                <w:spacing w:val="0"/>
                <w:szCs w:val="21"/>
                <w:highlight w:val="none"/>
                <w:lang w:val="en-US" w:eastAsia="zh-CN"/>
              </w:rPr>
              <w:t xml:space="preserve">时间</w:t>
            </w:r>
            <w:r>
              <w:rPr>
                <w:rFonts w:hint="eastAsia" w:ascii="宋体" w:hAnsi="宋体" w:eastAsia="宋体" w:cs="宋体"/>
                <w:color w:val="auto"/>
                <w:spacing w:val="0"/>
                <w:szCs w:val="21"/>
                <w:highlight w:val="none"/>
              </w:rPr>
              <w:t xml:space="preserve">为准，</w:t>
            </w:r>
            <w:r>
              <w:rPr>
                <w:rFonts w:hint="eastAsia" w:ascii="宋体" w:hAnsi="宋体" w:eastAsia="宋体" w:cs="宋体"/>
                <w:b/>
                <w:bCs/>
                <w:color w:val="auto"/>
                <w:spacing w:val="0"/>
                <w:szCs w:val="21"/>
                <w:highlight w:val="none"/>
              </w:rPr>
              <w:t xml:space="preserve">本项提供的所有业绩与以上业绩不重复计算</w:t>
            </w:r>
            <w:r>
              <w:rPr>
                <w:rFonts w:hint="eastAsia" w:ascii="宋体" w:hAnsi="宋体" w:eastAsia="宋体" w:cs="宋体"/>
                <w:color w:val="auto"/>
                <w:spacing w:val="0"/>
                <w:szCs w:val="21"/>
                <w:highlight w:val="none"/>
              </w:rPr>
              <w:t xml:space="preserve">）。</w:t>
            </w:r>
            <w:r/>
          </w:p>
        </w:tc>
        <w:tc>
          <w:tcPr>
            <w:tcMar>
              <w:left w:w="108" w:type="dxa"/>
              <w:top w:w="0" w:type="dxa"/>
              <w:right w:w="108" w:type="dxa"/>
              <w:bottom w:w="0" w:type="dxa"/>
            </w:tcMar>
            <w:tcW w:w="0" w:type="auto"/>
            <w:vAlign w:val="center"/>
            <w:textDirection w:val="lrTb"/>
            <w:noWrap w:val="false"/>
          </w:tcPr>
          <w:p>
            <w:pPr>
              <w:jc w:val="center"/>
              <w:keepLines w:val="0"/>
              <w:keepNext w:val="0"/>
              <w:pageBreakBefore w:val="0"/>
              <w:spacing w:line="360" w:lineRule="auto"/>
              <w:widowControl/>
              <w:rPr>
                <w:rFonts w:hint="default" w:ascii="宋体" w:hAnsi="宋体" w:eastAsia="宋体" w:cs="宋体"/>
                <w:b/>
                <w:bCs/>
                <w:color w:val="auto"/>
                <w:spacing w:val="0"/>
                <w:szCs w:val="21"/>
                <w:highlight w:val="none"/>
                <w:lang w:val="en-US" w:eastAsia="zh-CN"/>
              </w:rPr>
            </w:pPr>
            <w:r>
              <w:rPr>
                <w:rFonts w:hint="eastAsia" w:ascii="宋体" w:hAnsi="宋体" w:cs="宋体"/>
                <w:b/>
                <w:bCs/>
                <w:color w:val="auto"/>
                <w:spacing w:val="0"/>
                <w:szCs w:val="21"/>
                <w:highlight w:val="none"/>
                <w:lang w:val="en-US" w:eastAsia="zh-CN"/>
              </w:rPr>
              <w:t xml:space="preserve">2</w:t>
            </w:r>
            <w:r/>
          </w:p>
        </w:tc>
      </w:tr>
      <w:tr>
        <w:trPr>
          <w:jc w:val="center"/>
          <w:trHeight w:val="0"/>
        </w:trPr>
        <w:tc>
          <w:tcPr>
            <w:tcMar>
              <w:left w:w="108" w:type="dxa"/>
              <w:top w:w="0" w:type="dxa"/>
              <w:right w:w="108" w:type="dxa"/>
              <w:bottom w:w="0" w:type="dxa"/>
            </w:tcMar>
            <w:tcW w:w="0" w:type="auto"/>
            <w:vAlign w:val="center"/>
            <w:textDirection w:val="lrTb"/>
            <w:noWrap w:val="false"/>
          </w:tcPr>
          <w:p>
            <w:pPr>
              <w:jc w:val="center"/>
              <w:keepLines w:val="0"/>
              <w:keepNext w:val="0"/>
              <w:pageBreakBefore w:val="0"/>
              <w:spacing w:line="360" w:lineRule="auto"/>
              <w:widowControl/>
              <w:rPr>
                <w:rFonts w:hint="default" w:ascii="宋体" w:hAnsi="宋体" w:eastAsia="宋体" w:cs="宋体"/>
                <w:b/>
                <w:bCs/>
                <w:color w:val="auto"/>
                <w:spacing w:val="0"/>
                <w:szCs w:val="21"/>
                <w:highlight w:val="none"/>
                <w:lang w:val="en-US" w:eastAsia="zh-CN"/>
              </w:rPr>
            </w:pPr>
            <w:r>
              <w:rPr>
                <w:rFonts w:hint="eastAsia" w:ascii="宋体" w:hAnsi="宋体" w:cs="宋体"/>
                <w:b/>
                <w:bCs/>
                <w:color w:val="auto"/>
                <w:spacing w:val="0"/>
                <w:szCs w:val="21"/>
                <w:highlight w:val="none"/>
                <w:lang w:val="en-US" w:eastAsia="zh-CN"/>
              </w:rPr>
              <w:t xml:space="preserve">项目负责人业绩（3分）</w:t>
            </w:r>
            <w:r/>
          </w:p>
        </w:tc>
        <w:tc>
          <w:tcPr>
            <w:tcMar>
              <w:left w:w="108" w:type="dxa"/>
              <w:top w:w="0" w:type="dxa"/>
              <w:right w:w="108" w:type="dxa"/>
              <w:bottom w:w="0" w:type="dxa"/>
            </w:tcMar>
            <w:tcW w:w="0" w:type="auto"/>
            <w:vAlign w:val="center"/>
            <w:textDirection w:val="lrTb"/>
            <w:noWrap w:val="false"/>
          </w:tcPr>
          <w:p>
            <w:pPr>
              <w:keepLines w:val="0"/>
              <w:keepNext w:val="0"/>
              <w:pageBreakBefore w:val="0"/>
              <w:spacing w:line="360" w:lineRule="auto"/>
              <w:widowControl/>
              <w:rPr>
                <w:rFonts w:hint="eastAsia" w:ascii="宋体" w:hAnsi="宋体" w:eastAsia="宋体" w:cs="宋体"/>
                <w:color w:val="auto"/>
                <w:spacing w:val="0"/>
                <w:szCs w:val="21"/>
                <w:highlight w:val="none"/>
              </w:rPr>
            </w:pPr>
            <w:r>
              <w:rPr>
                <w:rFonts w:hint="eastAsia" w:ascii="宋体" w:hAnsi="宋体" w:eastAsia="宋体"/>
                <w:color w:val="auto"/>
                <w:sz w:val="21"/>
                <w:szCs w:val="21"/>
                <w:highlight w:val="none"/>
                <w:lang w:val="en-US"/>
              </w:rPr>
              <w:t xml:space="preserve">项目负责人自</w:t>
            </w:r>
            <w:r>
              <w:rPr>
                <w:rFonts w:hint="eastAsia" w:ascii="宋体" w:hAnsi="宋体"/>
                <w:color w:val="auto"/>
                <w:sz w:val="21"/>
                <w:szCs w:val="21"/>
                <w:highlight w:val="none"/>
              </w:rPr>
              <w:t xml:space="preserve">202</w:t>
            </w:r>
            <w:r>
              <w:rPr>
                <w:rFonts w:hint="eastAsia" w:ascii="宋体" w:hAnsi="宋体" w:eastAsia="宋体"/>
                <w:color w:val="auto"/>
                <w:sz w:val="21"/>
                <w:szCs w:val="21"/>
                <w:highlight w:val="none"/>
                <w:lang w:val="en-US" w:eastAsia="zh-CN"/>
              </w:rPr>
              <w:t xml:space="preserve">0</w:t>
            </w:r>
            <w:r>
              <w:rPr>
                <w:rFonts w:hint="eastAsia" w:ascii="宋体" w:hAnsi="宋体"/>
                <w:color w:val="auto"/>
                <w:sz w:val="21"/>
                <w:szCs w:val="21"/>
                <w:highlight w:val="none"/>
              </w:rPr>
              <w:t xml:space="preserve">年</w:t>
            </w:r>
            <w:r>
              <w:rPr>
                <w:rFonts w:hint="eastAsia" w:ascii="宋体" w:hAnsi="宋体" w:eastAsia="宋体"/>
                <w:color w:val="auto"/>
                <w:sz w:val="21"/>
                <w:szCs w:val="21"/>
                <w:highlight w:val="none"/>
                <w:lang w:val="en-US" w:eastAsia="zh-CN"/>
              </w:rPr>
              <w:t xml:space="preserve">1</w:t>
            </w:r>
            <w:r>
              <w:rPr>
                <w:rFonts w:hint="eastAsia" w:ascii="宋体" w:hAnsi="宋体"/>
                <w:color w:val="auto"/>
                <w:sz w:val="21"/>
                <w:szCs w:val="21"/>
                <w:highlight w:val="none"/>
              </w:rPr>
              <w:t xml:space="preserve">月</w:t>
            </w:r>
            <w:r>
              <w:rPr>
                <w:rFonts w:hint="eastAsia" w:ascii="宋体" w:hAnsi="宋体" w:eastAsia="宋体"/>
                <w:color w:val="auto"/>
                <w:sz w:val="21"/>
                <w:szCs w:val="21"/>
                <w:highlight w:val="none"/>
                <w:lang w:val="en-US" w:eastAsia="zh-CN"/>
              </w:rPr>
              <w:t xml:space="preserve">1</w:t>
            </w:r>
            <w:r>
              <w:rPr>
                <w:rFonts w:hint="eastAsia" w:ascii="宋体" w:hAnsi="宋体"/>
                <w:color w:val="auto"/>
                <w:sz w:val="21"/>
                <w:szCs w:val="21"/>
                <w:highlight w:val="none"/>
              </w:rPr>
              <w:t xml:space="preserve">日</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含</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eastAsia="zh-CN"/>
              </w:rPr>
              <w:t xml:space="preserve">以来</w:t>
            </w:r>
            <w:r>
              <w:rPr>
                <w:rFonts w:hint="eastAsia" w:ascii="宋体" w:hAnsi="宋体" w:eastAsia="宋体" w:cs="宋体"/>
                <w:color w:val="auto"/>
                <w:spacing w:val="0"/>
                <w:szCs w:val="21"/>
                <w:highlight w:val="none"/>
              </w:rPr>
              <w:t xml:space="preserve">承担</w:t>
            </w:r>
            <w:r>
              <w:rPr>
                <w:rFonts w:hint="eastAsia" w:ascii="宋体" w:hAnsi="宋体" w:eastAsia="宋体"/>
                <w:color w:val="auto"/>
                <w:sz w:val="21"/>
                <w:szCs w:val="21"/>
                <w:highlight w:val="none"/>
                <w:lang w:val="en-US" w:eastAsia="zh-CN"/>
              </w:rPr>
              <w:t xml:space="preserve">类似零星维修</w:t>
            </w:r>
            <w:r>
              <w:rPr>
                <w:rFonts w:hint="eastAsia" w:ascii="宋体" w:hAnsi="宋体"/>
                <w:color w:val="auto"/>
                <w:sz w:val="21"/>
                <w:szCs w:val="21"/>
                <w:highlight w:val="none"/>
              </w:rPr>
              <w:t xml:space="preserve">业绩，每完整提供1份有效业绩得</w:t>
            </w:r>
            <w:r>
              <w:rPr>
                <w:rFonts w:hint="eastAsia" w:ascii="宋体" w:hAnsi="宋体" w:eastAsia="宋体"/>
                <w:color w:val="auto"/>
                <w:sz w:val="21"/>
                <w:szCs w:val="21"/>
                <w:highlight w:val="none"/>
                <w:lang w:val="en-US" w:eastAsia="zh-CN"/>
              </w:rPr>
              <w:t xml:space="preserve">3</w:t>
            </w:r>
            <w:r>
              <w:rPr>
                <w:rFonts w:hint="eastAsia" w:ascii="宋体" w:hAnsi="宋体"/>
                <w:color w:val="auto"/>
                <w:sz w:val="21"/>
                <w:szCs w:val="21"/>
                <w:highlight w:val="none"/>
              </w:rPr>
              <w:t xml:space="preserve">分，满分</w:t>
            </w:r>
            <w:r>
              <w:rPr>
                <w:rFonts w:hint="eastAsia" w:ascii="宋体" w:hAnsi="宋体" w:eastAsia="宋体"/>
                <w:color w:val="auto"/>
                <w:sz w:val="21"/>
                <w:szCs w:val="21"/>
                <w:highlight w:val="none"/>
                <w:lang w:val="en-US" w:eastAsia="zh-CN"/>
              </w:rPr>
              <w:t xml:space="preserve">3</w:t>
            </w:r>
            <w:r>
              <w:rPr>
                <w:rFonts w:hint="eastAsia" w:ascii="宋体" w:hAnsi="宋体"/>
                <w:color w:val="auto"/>
                <w:sz w:val="21"/>
                <w:szCs w:val="21"/>
                <w:highlight w:val="none"/>
              </w:rPr>
              <w:t xml:space="preserve">分。（每份业绩需提供合同</w:t>
            </w:r>
            <w:r>
              <w:rPr>
                <w:rFonts w:hint="eastAsia" w:ascii="宋体" w:hAnsi="宋体" w:cs="宋体"/>
                <w:color w:val="auto"/>
                <w:spacing w:val="0"/>
                <w:szCs w:val="21"/>
                <w:highlight w:val="none"/>
                <w:lang w:eastAsia="zh-CN"/>
              </w:rPr>
              <w:t xml:space="preserve">、合同期内任意1个月的的往来发票</w:t>
            </w:r>
            <w:r>
              <w:rPr>
                <w:rFonts w:hint="eastAsia" w:ascii="宋体" w:hAnsi="宋体" w:eastAsia="宋体"/>
                <w:color w:val="auto"/>
                <w:sz w:val="21"/>
                <w:szCs w:val="21"/>
                <w:highlight w:val="none"/>
                <w:lang w:val="en-US"/>
              </w:rPr>
              <w:t xml:space="preserve">复印件加盖公章</w:t>
            </w:r>
            <w:r>
              <w:rPr>
                <w:rFonts w:hint="eastAsia" w:ascii="宋体" w:hAnsi="宋体" w:eastAsia="宋体"/>
                <w:color w:val="auto"/>
                <w:sz w:val="21"/>
                <w:szCs w:val="21"/>
                <w:highlight w:val="none"/>
                <w:lang w:val="en-US" w:eastAsia="zh-CN"/>
              </w:rPr>
              <w:t xml:space="preserve">扫描上传电子投标文件中</w:t>
            </w:r>
            <w:r>
              <w:rPr>
                <w:rFonts w:hint="eastAsia" w:ascii="宋体" w:hAnsi="宋体" w:eastAsia="宋体"/>
                <w:color w:val="auto"/>
                <w:sz w:val="21"/>
                <w:szCs w:val="21"/>
                <w:highlight w:val="none"/>
                <w:lang w:val="en-US"/>
              </w:rPr>
              <w:t xml:space="preserve">，时间以合同签订时间为准。提供的证明材料需体现项目负责人姓名</w:t>
            </w:r>
            <w:r>
              <w:rPr>
                <w:rFonts w:hint="eastAsia" w:ascii="宋体" w:hAnsi="宋体"/>
                <w:color w:val="auto"/>
                <w:sz w:val="21"/>
                <w:szCs w:val="21"/>
                <w:highlight w:val="none"/>
              </w:rPr>
              <w:t xml:space="preserve">）</w:t>
            </w:r>
            <w:r>
              <w:rPr>
                <w:rFonts w:hint="eastAsia" w:ascii="宋体" w:hAnsi="宋体" w:eastAsia="宋体"/>
                <w:color w:val="auto"/>
                <w:sz w:val="21"/>
                <w:szCs w:val="21"/>
                <w:highlight w:val="none"/>
              </w:rPr>
              <w:t xml:space="preserve">（企业业绩和项目负责人业绩</w:t>
            </w:r>
            <w:r>
              <w:rPr>
                <w:rFonts w:hint="eastAsia" w:ascii="宋体" w:hAnsi="宋体" w:eastAsia="宋体"/>
                <w:color w:val="auto"/>
                <w:sz w:val="21"/>
                <w:szCs w:val="21"/>
                <w:highlight w:val="none"/>
                <w:lang w:val="en-US"/>
              </w:rPr>
              <w:t xml:space="preserve">为同一业绩时</w:t>
            </w:r>
            <w:r>
              <w:rPr>
                <w:rFonts w:hint="eastAsia" w:ascii="宋体" w:hAnsi="宋体" w:eastAsia="宋体"/>
                <w:color w:val="auto"/>
                <w:sz w:val="21"/>
                <w:szCs w:val="21"/>
                <w:highlight w:val="none"/>
              </w:rPr>
              <w:t xml:space="preserve">不可以兼得）</w:t>
            </w:r>
            <w:r/>
          </w:p>
        </w:tc>
        <w:tc>
          <w:tcPr>
            <w:tcMar>
              <w:left w:w="108" w:type="dxa"/>
              <w:top w:w="0" w:type="dxa"/>
              <w:right w:w="108" w:type="dxa"/>
              <w:bottom w:w="0" w:type="dxa"/>
            </w:tcMar>
            <w:tcW w:w="0" w:type="auto"/>
            <w:vAlign w:val="center"/>
            <w:textDirection w:val="lrTb"/>
            <w:noWrap w:val="false"/>
          </w:tcPr>
          <w:p>
            <w:pPr>
              <w:jc w:val="center"/>
              <w:keepLines w:val="0"/>
              <w:keepNext w:val="0"/>
              <w:pageBreakBefore w:val="0"/>
              <w:spacing w:line="360" w:lineRule="auto"/>
              <w:widowControl/>
              <w:rPr>
                <w:rFonts w:hint="default" w:ascii="宋体" w:hAnsi="宋体" w:cs="宋体"/>
                <w:b/>
                <w:bCs/>
                <w:color w:val="auto"/>
                <w:spacing w:val="0"/>
                <w:szCs w:val="21"/>
                <w:highlight w:val="none"/>
                <w:lang w:val="en-US" w:eastAsia="zh-CN"/>
              </w:rPr>
            </w:pPr>
            <w:r>
              <w:rPr>
                <w:rFonts w:hint="eastAsia" w:ascii="宋体" w:hAnsi="宋体" w:cs="宋体"/>
                <w:b/>
                <w:bCs/>
                <w:color w:val="auto"/>
                <w:spacing w:val="0"/>
                <w:szCs w:val="21"/>
                <w:highlight w:val="none"/>
                <w:lang w:val="en-US" w:eastAsia="zh-CN"/>
              </w:rPr>
              <w:t xml:space="preserve">3</w:t>
            </w:r>
            <w:r/>
          </w:p>
        </w:tc>
      </w:tr>
      <w:tr>
        <w:trPr>
          <w:jc w:val="center"/>
          <w:trHeight w:val="0"/>
        </w:trPr>
        <w:tc>
          <w:tcPr>
            <w:tcMar>
              <w:left w:w="108" w:type="dxa"/>
              <w:top w:w="0" w:type="dxa"/>
              <w:right w:w="108" w:type="dxa"/>
              <w:bottom w:w="0" w:type="dxa"/>
            </w:tcMar>
            <w:tcW w:w="0" w:type="auto"/>
            <w:vAlign w:val="center"/>
            <w:textDirection w:val="lrTb"/>
            <w:noWrap w:val="false"/>
          </w:tcPr>
          <w:p>
            <w:pPr>
              <w:jc w:val="center"/>
              <w:keepLines w:val="0"/>
              <w:keepNext w:val="0"/>
              <w:pageBreakBefore w:val="0"/>
              <w:spacing w:line="360" w:lineRule="auto"/>
              <w:widowControl/>
              <w:tabs>
                <w:tab w:val="left" w:pos="1560" w:leader="none"/>
              </w:tabs>
              <w:rPr>
                <w:rFonts w:hint="eastAsia" w:ascii="宋体" w:hAnsi="宋体" w:eastAsia="宋体" w:cs="宋体"/>
                <w:b/>
                <w:bCs/>
                <w:color w:val="auto"/>
                <w:spacing w:val="0"/>
                <w:sz w:val="21"/>
                <w:szCs w:val="21"/>
                <w:highlight w:val="none"/>
                <w:lang w:val="en-US" w:eastAsia="zh-CN"/>
              </w:rPr>
            </w:pPr>
            <w:r>
              <w:rPr>
                <w:rFonts w:hint="eastAsia" w:ascii="宋体" w:hAnsi="宋体" w:eastAsia="宋体" w:cs="宋体"/>
                <w:b/>
                <w:bCs/>
                <w:color w:val="auto"/>
                <w:spacing w:val="0"/>
                <w:sz w:val="21"/>
                <w:szCs w:val="21"/>
                <w:highlight w:val="none"/>
                <w:lang w:val="en-US" w:eastAsia="zh-CN"/>
              </w:rPr>
              <w:t xml:space="preserve">履约能力         （6分）</w:t>
            </w:r>
            <w:r/>
          </w:p>
        </w:tc>
        <w:tc>
          <w:tcPr>
            <w:tcMar>
              <w:left w:w="108" w:type="dxa"/>
              <w:top w:w="0" w:type="dxa"/>
              <w:right w:w="108" w:type="dxa"/>
              <w:bottom w:w="0" w:type="dxa"/>
            </w:tcMar>
            <w:tcW w:w="0" w:type="auto"/>
            <w:vAlign w:val="center"/>
            <w:textDirection w:val="lrTb"/>
            <w:noWrap w:val="false"/>
          </w:tcPr>
          <w:p>
            <w:pPr>
              <w:ind w:firstLine="0"/>
              <w:keepLines w:val="0"/>
              <w:keepNext w:val="0"/>
              <w:pageBreakBefore w:val="0"/>
              <w:spacing w:line="360" w:lineRule="auto"/>
              <w:widowControl/>
              <w:tabs>
                <w:tab w:val="left" w:pos="1560" w:leader="none"/>
              </w:tabs>
              <w:rPr>
                <w:rFonts w:hint="default" w:ascii="宋体" w:hAnsi="宋体" w:eastAsia="宋体" w:cs="宋体"/>
                <w:b/>
                <w:bCs/>
                <w:color w:val="auto"/>
                <w:spacing w:val="0"/>
                <w:sz w:val="21"/>
                <w:szCs w:val="21"/>
                <w:highlight w:val="none"/>
                <w:lang w:val="en-US" w:eastAsia="zh-CN"/>
              </w:rPr>
            </w:pPr>
            <w:r>
              <w:rPr>
                <w:rFonts w:hint="eastAsia" w:ascii="宋体" w:hAnsi="宋体" w:eastAsia="宋体" w:cs="宋体"/>
                <w:b/>
                <w:bCs/>
                <w:color w:val="auto"/>
                <w:spacing w:val="0"/>
                <w:sz w:val="21"/>
                <w:szCs w:val="21"/>
                <w:highlight w:val="none"/>
              </w:rPr>
              <w:t xml:space="preserve">投标人202</w:t>
            </w:r>
            <w:r>
              <w:rPr>
                <w:rFonts w:hint="eastAsia" w:ascii="宋体" w:hAnsi="宋体" w:cs="宋体"/>
                <w:b/>
                <w:bCs/>
                <w:color w:val="auto"/>
                <w:spacing w:val="0"/>
                <w:sz w:val="21"/>
                <w:szCs w:val="21"/>
                <w:highlight w:val="none"/>
                <w:lang w:val="en-US" w:eastAsia="zh-CN"/>
              </w:rPr>
              <w:t xml:space="preserve">0</w:t>
            </w:r>
            <w:r>
              <w:rPr>
                <w:rFonts w:hint="eastAsia" w:ascii="宋体" w:hAnsi="宋体" w:eastAsia="宋体" w:cs="宋体"/>
                <w:b/>
                <w:bCs/>
                <w:color w:val="auto"/>
                <w:spacing w:val="0"/>
                <w:sz w:val="21"/>
                <w:szCs w:val="21"/>
                <w:highlight w:val="none"/>
              </w:rPr>
              <w:t xml:space="preserve">年</w:t>
            </w:r>
            <w:r>
              <w:rPr>
                <w:rFonts w:hint="eastAsia" w:ascii="宋体" w:hAnsi="宋体" w:cs="宋体"/>
                <w:b/>
                <w:bCs/>
                <w:color w:val="auto"/>
                <w:spacing w:val="0"/>
                <w:sz w:val="21"/>
                <w:szCs w:val="21"/>
                <w:highlight w:val="none"/>
                <w:lang w:val="en-US" w:eastAsia="zh-CN"/>
              </w:rPr>
              <w:t xml:space="preserve">1</w:t>
            </w:r>
            <w:r>
              <w:rPr>
                <w:rFonts w:hint="eastAsia" w:ascii="宋体" w:hAnsi="宋体" w:eastAsia="宋体" w:cs="宋体"/>
                <w:b/>
                <w:bCs/>
                <w:color w:val="auto"/>
                <w:spacing w:val="0"/>
                <w:sz w:val="21"/>
                <w:szCs w:val="21"/>
                <w:highlight w:val="none"/>
              </w:rPr>
              <w:t xml:space="preserve">月1日以来服务过的采购人对其服务评价程度为满意或优秀的，每提供一个的，得</w:t>
            </w:r>
            <w:r>
              <w:rPr>
                <w:rFonts w:hint="eastAsia" w:ascii="宋体" w:hAnsi="宋体" w:cs="宋体"/>
                <w:b/>
                <w:bCs/>
                <w:color w:val="auto"/>
                <w:spacing w:val="0"/>
                <w:sz w:val="21"/>
                <w:szCs w:val="21"/>
                <w:highlight w:val="none"/>
                <w:lang w:val="en-US" w:eastAsia="zh-CN"/>
              </w:rPr>
              <w:t xml:space="preserve">2</w:t>
            </w:r>
            <w:r>
              <w:rPr>
                <w:rFonts w:hint="eastAsia" w:ascii="宋体" w:hAnsi="宋体" w:eastAsia="宋体" w:cs="宋体"/>
                <w:b/>
                <w:bCs/>
                <w:color w:val="auto"/>
                <w:spacing w:val="0"/>
                <w:sz w:val="21"/>
                <w:szCs w:val="21"/>
                <w:highlight w:val="none"/>
              </w:rPr>
              <w:t xml:space="preserve">分，最高得6分（须提供证明材料复印件加盖公章，并提供相应的采购人联系人及联系方式便于核查信息，原件备查）。</w:t>
            </w:r>
            <w:r>
              <w:rPr>
                <w:rFonts w:hint="eastAsia" w:ascii="宋体" w:hAnsi="宋体" w:cs="宋体"/>
                <w:b/>
                <w:bCs/>
                <w:color w:val="auto"/>
                <w:spacing w:val="0"/>
                <w:sz w:val="21"/>
                <w:szCs w:val="21"/>
                <w:highlight w:val="none"/>
                <w:lang w:val="en-US" w:eastAsia="zh-CN"/>
              </w:rPr>
              <w:t xml:space="preserve">同一采购人不重复计分。</w:t>
            </w:r>
            <w:r/>
          </w:p>
        </w:tc>
        <w:tc>
          <w:tcPr>
            <w:tcMar>
              <w:left w:w="108" w:type="dxa"/>
              <w:top w:w="0" w:type="dxa"/>
              <w:right w:w="108" w:type="dxa"/>
              <w:bottom w:w="0" w:type="dxa"/>
            </w:tcMar>
            <w:tcW w:w="0" w:type="auto"/>
            <w:vAlign w:val="center"/>
            <w:textDirection w:val="lrTb"/>
            <w:noWrap w:val="false"/>
          </w:tcPr>
          <w:p>
            <w:pPr>
              <w:jc w:val="center"/>
              <w:keepLines w:val="0"/>
              <w:keepNext w:val="0"/>
              <w:pageBreakBefore w:val="0"/>
              <w:spacing w:line="360" w:lineRule="auto"/>
              <w:widowControl/>
              <w:rPr>
                <w:rFonts w:hint="default" w:ascii="宋体" w:hAnsi="宋体" w:cs="宋体"/>
                <w:b/>
                <w:bCs/>
                <w:color w:val="auto"/>
                <w:spacing w:val="0"/>
                <w:szCs w:val="21"/>
                <w:highlight w:val="none"/>
                <w:lang w:val="en-US" w:eastAsia="zh-CN"/>
              </w:rPr>
            </w:pPr>
            <w:r>
              <w:rPr>
                <w:rFonts w:hint="eastAsia" w:ascii="宋体" w:hAnsi="宋体" w:cs="宋体"/>
                <w:b/>
                <w:bCs/>
                <w:color w:val="auto"/>
                <w:spacing w:val="0"/>
                <w:szCs w:val="21"/>
                <w:highlight w:val="none"/>
                <w:lang w:val="en-US" w:eastAsia="zh-CN"/>
              </w:rPr>
              <w:t xml:space="preserve">6</w:t>
            </w:r>
            <w:r/>
          </w:p>
        </w:tc>
      </w:tr>
      <w:tr>
        <w:trPr>
          <w:jc w:val="center"/>
          <w:trHeight w:val="0"/>
        </w:trPr>
        <w:tc>
          <w:tcPr>
            <w:tcMar>
              <w:left w:w="108" w:type="dxa"/>
              <w:top w:w="0" w:type="dxa"/>
              <w:right w:w="108" w:type="dxa"/>
              <w:bottom w:w="0" w:type="dxa"/>
            </w:tcMar>
            <w:tcW w:w="0" w:type="auto"/>
            <w:vAlign w:val="center"/>
            <w:textDirection w:val="lrTb"/>
            <w:noWrap w:val="false"/>
          </w:tcPr>
          <w:p>
            <w:pPr>
              <w:jc w:val="center"/>
              <w:keepLines w:val="0"/>
              <w:keepNext w:val="0"/>
              <w:pageBreakBefore w:val="0"/>
              <w:spacing w:line="360" w:lineRule="auto"/>
              <w:widowControl/>
              <w:tabs>
                <w:tab w:val="left" w:pos="1560" w:leader="none"/>
              </w:tabs>
              <w:rPr>
                <w:rFonts w:hint="eastAsia" w:ascii="宋体" w:hAnsi="宋体" w:eastAsia="宋体" w:cs="宋体"/>
                <w:b/>
                <w:bCs/>
                <w:color w:val="auto"/>
                <w:spacing w:val="0"/>
                <w:szCs w:val="21"/>
                <w:highlight w:val="none"/>
              </w:rPr>
            </w:pPr>
            <w:r>
              <w:rPr>
                <w:rFonts w:hint="eastAsia" w:ascii="宋体" w:hAnsi="宋体" w:eastAsia="宋体" w:cs="宋体"/>
                <w:b/>
                <w:bCs/>
                <w:color w:val="auto"/>
                <w:spacing w:val="0"/>
                <w:sz w:val="21"/>
                <w:szCs w:val="21"/>
                <w:highlight w:val="none"/>
                <w:lang w:val="en-US" w:eastAsia="zh-CN"/>
              </w:rPr>
              <w:t xml:space="preserve">人员（</w:t>
            </w:r>
            <w:r>
              <w:rPr>
                <w:rFonts w:hint="eastAsia" w:ascii="宋体" w:hAnsi="宋体" w:cs="宋体"/>
                <w:b/>
                <w:bCs/>
                <w:color w:val="auto"/>
                <w:spacing w:val="0"/>
                <w:sz w:val="21"/>
                <w:szCs w:val="21"/>
                <w:highlight w:val="none"/>
                <w:lang w:val="en-US" w:eastAsia="zh-CN"/>
              </w:rPr>
              <w:t xml:space="preserve">8</w:t>
            </w:r>
            <w:r>
              <w:rPr>
                <w:rFonts w:hint="eastAsia" w:ascii="宋体" w:hAnsi="宋体" w:eastAsia="宋体" w:cs="宋体"/>
                <w:b/>
                <w:bCs/>
                <w:color w:val="auto"/>
                <w:spacing w:val="0"/>
                <w:sz w:val="21"/>
                <w:szCs w:val="21"/>
                <w:highlight w:val="none"/>
                <w:lang w:val="en-US" w:eastAsia="zh-CN"/>
              </w:rPr>
              <w:t xml:space="preserve">分）</w:t>
            </w:r>
            <w:r/>
          </w:p>
        </w:tc>
        <w:tc>
          <w:tcPr>
            <w:tcMar>
              <w:left w:w="108" w:type="dxa"/>
              <w:top w:w="0" w:type="dxa"/>
              <w:right w:w="108" w:type="dxa"/>
              <w:bottom w:w="0" w:type="dxa"/>
            </w:tcMar>
            <w:tcW w:w="0" w:type="auto"/>
            <w:vAlign w:val="center"/>
            <w:textDirection w:val="lrTb"/>
            <w:noWrap w:val="false"/>
          </w:tcPr>
          <w:p>
            <w:pPr>
              <w:ind w:firstLine="0"/>
              <w:keepLines w:val="0"/>
              <w:keepNext w:val="0"/>
              <w:pageBreakBefore w:val="0"/>
              <w:spacing w:line="360" w:lineRule="auto"/>
              <w:widowControl/>
              <w:tabs>
                <w:tab w:val="left" w:pos="1560" w:leader="none"/>
              </w:tabs>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eastAsia="zh-CN"/>
              </w:rPr>
              <w:t xml:space="preserve">1.</w:t>
            </w:r>
            <w:r>
              <w:rPr>
                <w:rFonts w:hint="eastAsia" w:ascii="宋体" w:hAnsi="宋体" w:eastAsia="宋体" w:cs="宋体"/>
                <w:color w:val="auto"/>
                <w:spacing w:val="0"/>
                <w:sz w:val="21"/>
                <w:szCs w:val="21"/>
                <w:highlight w:val="none"/>
              </w:rPr>
              <w:t xml:space="preserve">项目技术负责人</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lang w:val="en-US" w:eastAsia="zh-CN"/>
              </w:rPr>
              <w:t xml:space="preserve">具备建设类高级</w:t>
            </w:r>
            <w:r>
              <w:rPr>
                <w:rFonts w:hint="eastAsia" w:ascii="宋体" w:hAnsi="宋体" w:cs="宋体"/>
                <w:color w:val="auto"/>
                <w:spacing w:val="0"/>
                <w:sz w:val="21"/>
                <w:szCs w:val="21"/>
                <w:highlight w:val="none"/>
                <w:lang w:val="en-US" w:eastAsia="zh-CN"/>
              </w:rPr>
              <w:t xml:space="preserve">及</w:t>
            </w:r>
            <w:r>
              <w:rPr>
                <w:rFonts w:hint="eastAsia" w:ascii="宋体" w:hAnsi="宋体" w:eastAsia="宋体" w:cs="宋体"/>
                <w:color w:val="auto"/>
                <w:spacing w:val="0"/>
                <w:sz w:val="21"/>
                <w:szCs w:val="21"/>
                <w:highlight w:val="none"/>
                <w:lang w:val="en-US" w:eastAsia="zh-CN"/>
              </w:rPr>
              <w:t xml:space="preserve">以上职称或一级建造师执业资格</w:t>
            </w:r>
            <w:r>
              <w:rPr>
                <w:rFonts w:hint="eastAsia" w:ascii="宋体" w:hAnsi="宋体" w:eastAsia="宋体" w:cs="宋体"/>
                <w:color w:val="auto"/>
                <w:spacing w:val="0"/>
                <w:sz w:val="21"/>
                <w:szCs w:val="21"/>
                <w:highlight w:val="none"/>
              </w:rPr>
              <w:t xml:space="preserve">得</w:t>
            </w:r>
            <w:r>
              <w:rPr>
                <w:rFonts w:hint="eastAsia" w:ascii="宋体" w:hAnsi="宋体" w:cs="宋体"/>
                <w:color w:val="auto"/>
                <w:spacing w:val="0"/>
                <w:sz w:val="21"/>
                <w:szCs w:val="21"/>
                <w:highlight w:val="none"/>
                <w:lang w:val="en-US" w:eastAsia="zh-CN"/>
              </w:rPr>
              <w:t xml:space="preserve">4</w:t>
            </w:r>
            <w:r>
              <w:rPr>
                <w:rFonts w:hint="eastAsia" w:ascii="宋体" w:hAnsi="宋体" w:eastAsia="宋体" w:cs="宋体"/>
                <w:color w:val="auto"/>
                <w:spacing w:val="0"/>
                <w:sz w:val="21"/>
                <w:szCs w:val="21"/>
                <w:highlight w:val="none"/>
              </w:rPr>
              <w:t xml:space="preserve">分</w:t>
            </w:r>
            <w:r>
              <w:rPr>
                <w:rFonts w:hint="eastAsia" w:ascii="宋体" w:hAnsi="宋体" w:eastAsia="宋体"/>
                <w:color w:val="auto"/>
                <w:sz w:val="21"/>
                <w:szCs w:val="21"/>
                <w:highlight w:val="none"/>
              </w:rPr>
              <w:t xml:space="preserve">。</w:t>
            </w:r>
            <w:r>
              <w:rPr>
                <w:rFonts w:hint="eastAsia" w:ascii="宋体" w:hAnsi="宋体" w:eastAsia="宋体" w:cs="宋体"/>
                <w:color w:val="auto"/>
                <w:spacing w:val="0"/>
                <w:sz w:val="21"/>
                <w:szCs w:val="21"/>
                <w:highlight w:val="none"/>
              </w:rPr>
              <w:t xml:space="preserve">（职称证书复印件加盖</w:t>
            </w:r>
            <w:r>
              <w:rPr>
                <w:rFonts w:hint="eastAsia" w:ascii="宋体" w:hAnsi="宋体" w:eastAsia="宋体" w:cs="宋体"/>
                <w:color w:val="auto"/>
                <w:spacing w:val="0"/>
                <w:sz w:val="21"/>
                <w:szCs w:val="21"/>
                <w:highlight w:val="none"/>
                <w:lang w:val="en-US" w:eastAsia="zh-CN"/>
              </w:rPr>
              <w:t xml:space="preserve">供应商</w:t>
            </w:r>
            <w:r>
              <w:rPr>
                <w:rFonts w:hint="eastAsia" w:ascii="宋体" w:hAnsi="宋体" w:eastAsia="宋体" w:cs="宋体"/>
                <w:color w:val="auto"/>
                <w:spacing w:val="0"/>
                <w:sz w:val="21"/>
                <w:szCs w:val="21"/>
                <w:highlight w:val="none"/>
              </w:rPr>
              <w:t xml:space="preserve">公章</w:t>
            </w:r>
            <w:r>
              <w:rPr>
                <w:rFonts w:hint="eastAsia" w:ascii="宋体" w:hAnsi="宋体" w:eastAsia="宋体" w:cs="宋体"/>
                <w:color w:val="auto"/>
                <w:spacing w:val="0"/>
                <w:sz w:val="21"/>
                <w:szCs w:val="21"/>
                <w:highlight w:val="none"/>
                <w:lang w:val="en-US" w:eastAsia="zh-CN"/>
              </w:rPr>
              <w:t xml:space="preserve">装订于响应文件中</w:t>
            </w:r>
            <w:r>
              <w:rPr>
                <w:rFonts w:hint="eastAsia" w:ascii="宋体" w:hAnsi="宋体" w:eastAsia="宋体" w:cs="宋体"/>
                <w:color w:val="auto"/>
                <w:spacing w:val="0"/>
                <w:sz w:val="21"/>
                <w:szCs w:val="21"/>
                <w:highlight w:val="none"/>
              </w:rPr>
              <w:t xml:space="preserve">） </w:t>
            </w:r>
            <w:r/>
          </w:p>
          <w:p>
            <w:pPr>
              <w:ind w:firstLine="0"/>
              <w:keepLines w:val="0"/>
              <w:keepNext w:val="0"/>
              <w:pageBreakBefore w:val="0"/>
              <w:spacing w:line="360" w:lineRule="auto"/>
              <w:widowControl/>
              <w:tabs>
                <w:tab w:val="left" w:pos="1560" w:leader="none"/>
              </w:tabs>
              <w:rPr>
                <w:rFonts w:hint="eastAsia" w:ascii="宋体" w:hAnsi="宋体" w:eastAsia="宋体" w:cs="宋体"/>
                <w:color w:val="auto"/>
                <w:spacing w:val="0"/>
                <w:sz w:val="21"/>
                <w:szCs w:val="21"/>
                <w:highlight w:val="none"/>
              </w:rPr>
            </w:pPr>
            <w:r>
              <w:rPr>
                <w:rFonts w:hint="eastAsia" w:ascii="宋体" w:hAnsi="宋体" w:cs="宋体"/>
                <w:color w:val="auto"/>
                <w:spacing w:val="0"/>
                <w:sz w:val="21"/>
                <w:szCs w:val="21"/>
                <w:highlight w:val="none"/>
                <w:lang w:val="en-US" w:eastAsia="zh-CN"/>
              </w:rPr>
              <w:t xml:space="preserve">2</w:t>
            </w:r>
            <w:r>
              <w:rPr>
                <w:rFonts w:hint="eastAsia" w:ascii="宋体" w:hAnsi="宋体" w:eastAsia="宋体" w:cs="宋体"/>
                <w:color w:val="auto"/>
                <w:spacing w:val="0"/>
                <w:sz w:val="21"/>
                <w:szCs w:val="21"/>
                <w:highlight w:val="none"/>
                <w:lang w:val="en-US" w:eastAsia="zh-CN"/>
              </w:rPr>
              <w:t xml:space="preserve">.</w:t>
            </w:r>
            <w:r>
              <w:rPr>
                <w:rFonts w:hint="eastAsia" w:ascii="宋体" w:hAnsi="宋体" w:eastAsia="宋体" w:cs="宋体"/>
                <w:color w:val="auto"/>
                <w:spacing w:val="0"/>
                <w:sz w:val="21"/>
                <w:szCs w:val="21"/>
                <w:highlight w:val="none"/>
              </w:rPr>
              <w:t xml:space="preserve">供应商为本项目配备的项目组成员中</w:t>
            </w:r>
            <w:r>
              <w:rPr>
                <w:rFonts w:hint="eastAsia" w:ascii="宋体" w:hAnsi="宋体" w:eastAsia="宋体" w:cs="宋体"/>
                <w:color w:val="auto"/>
                <w:spacing w:val="0"/>
                <w:sz w:val="21"/>
                <w:szCs w:val="21"/>
                <w:highlight w:val="none"/>
                <w:lang w:val="en-US" w:eastAsia="zh-CN"/>
              </w:rPr>
              <w:t xml:space="preserve">有</w:t>
            </w:r>
            <w:r>
              <w:rPr>
                <w:rFonts w:hint="eastAsia" w:ascii="宋体" w:hAnsi="宋体" w:eastAsia="宋体" w:cs="宋体"/>
                <w:i w:val="0"/>
                <w:iCs w:val="0"/>
                <w:caps w:val="0"/>
                <w:color w:val="auto"/>
                <w:spacing w:val="0"/>
                <w:sz w:val="21"/>
                <w:szCs w:val="21"/>
                <w:highlight w:val="none"/>
              </w:rPr>
              <w:t xml:space="preserve">安全员、质检员、施工员、材料员、资料</w:t>
            </w:r>
            <w:r>
              <w:rPr>
                <w:rFonts w:hint="eastAsia" w:ascii="宋体" w:hAnsi="宋体" w:eastAsia="宋体" w:cs="宋体"/>
                <w:i w:val="0"/>
                <w:iCs w:val="0"/>
                <w:caps w:val="0"/>
                <w:color w:val="auto"/>
                <w:spacing w:val="0"/>
                <w:sz w:val="21"/>
                <w:szCs w:val="21"/>
                <w:highlight w:val="none"/>
                <w:lang w:val="en-US" w:eastAsia="zh-CN"/>
              </w:rPr>
              <w:t xml:space="preserve">员</w:t>
            </w:r>
            <w:r>
              <w:rPr>
                <w:rFonts w:hint="eastAsia" w:ascii="宋体" w:hAnsi="宋体" w:eastAsia="宋体" w:cs="宋体"/>
                <w:color w:val="auto"/>
                <w:spacing w:val="0"/>
                <w:sz w:val="21"/>
                <w:szCs w:val="21"/>
                <w:highlight w:val="none"/>
                <w:lang w:eastAsia="zh-CN"/>
              </w:rPr>
              <w:t xml:space="preserve">，人员不可兼职，</w:t>
            </w:r>
            <w:r>
              <w:rPr>
                <w:rFonts w:hint="eastAsia" w:ascii="宋体" w:hAnsi="宋体" w:eastAsia="宋体" w:cs="宋体"/>
                <w:color w:val="auto"/>
                <w:spacing w:val="0"/>
                <w:sz w:val="21"/>
                <w:szCs w:val="21"/>
                <w:highlight w:val="none"/>
              </w:rPr>
              <w:t xml:space="preserve">每个得</w:t>
            </w:r>
            <w:r>
              <w:rPr>
                <w:rFonts w:hint="eastAsia" w:ascii="宋体" w:hAnsi="宋体" w:cs="宋体"/>
                <w:color w:val="auto"/>
                <w:spacing w:val="0"/>
                <w:sz w:val="21"/>
                <w:szCs w:val="21"/>
                <w:highlight w:val="none"/>
                <w:lang w:val="en-US" w:eastAsia="zh-CN"/>
              </w:rPr>
              <w:t xml:space="preserve">1</w:t>
            </w:r>
            <w:r>
              <w:rPr>
                <w:rFonts w:hint="eastAsia" w:ascii="宋体" w:hAnsi="宋体" w:eastAsia="宋体" w:cs="宋体"/>
                <w:color w:val="auto"/>
                <w:spacing w:val="0"/>
                <w:sz w:val="21"/>
                <w:szCs w:val="21"/>
                <w:highlight w:val="none"/>
              </w:rPr>
              <w:t xml:space="preserve">分</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rPr>
              <w:t xml:space="preserve">满分</w:t>
            </w:r>
            <w:r>
              <w:rPr>
                <w:rFonts w:hint="eastAsia" w:ascii="宋体" w:hAnsi="宋体" w:cs="宋体"/>
                <w:color w:val="auto"/>
                <w:spacing w:val="0"/>
                <w:sz w:val="21"/>
                <w:szCs w:val="21"/>
                <w:highlight w:val="none"/>
                <w:lang w:val="en-US" w:eastAsia="zh-CN"/>
              </w:rPr>
              <w:t xml:space="preserve">4</w:t>
            </w:r>
            <w:r>
              <w:rPr>
                <w:rFonts w:hint="eastAsia" w:ascii="宋体" w:hAnsi="宋体" w:eastAsia="宋体" w:cs="宋体"/>
                <w:color w:val="auto"/>
                <w:spacing w:val="0"/>
                <w:sz w:val="21"/>
                <w:szCs w:val="21"/>
                <w:highlight w:val="none"/>
              </w:rPr>
              <w:t xml:space="preserve">分。（</w:t>
            </w:r>
            <w:r>
              <w:rPr>
                <w:rFonts w:hint="eastAsia" w:ascii="宋体" w:hAnsi="宋体" w:eastAsia="宋体" w:cs="宋体"/>
                <w:color w:val="auto"/>
                <w:spacing w:val="0"/>
                <w:sz w:val="21"/>
                <w:szCs w:val="21"/>
                <w:highlight w:val="none"/>
                <w:lang w:val="en-US" w:eastAsia="zh-CN"/>
              </w:rPr>
              <w:t xml:space="preserve">证书</w:t>
            </w:r>
            <w:r>
              <w:rPr>
                <w:rFonts w:hint="eastAsia" w:ascii="宋体" w:hAnsi="宋体" w:eastAsia="宋体" w:cs="宋体"/>
                <w:color w:val="auto"/>
                <w:spacing w:val="0"/>
                <w:sz w:val="21"/>
                <w:szCs w:val="21"/>
                <w:highlight w:val="none"/>
              </w:rPr>
              <w:t xml:space="preserve">复印件加盖</w:t>
            </w:r>
            <w:r>
              <w:rPr>
                <w:rFonts w:hint="eastAsia" w:ascii="宋体" w:hAnsi="宋体" w:eastAsia="宋体" w:cs="宋体"/>
                <w:color w:val="auto"/>
                <w:spacing w:val="0"/>
                <w:sz w:val="21"/>
                <w:szCs w:val="21"/>
                <w:highlight w:val="none"/>
                <w:lang w:val="en-US" w:eastAsia="zh-CN"/>
              </w:rPr>
              <w:t xml:space="preserve">供应商</w:t>
            </w:r>
            <w:r>
              <w:rPr>
                <w:rFonts w:hint="eastAsia" w:ascii="宋体" w:hAnsi="宋体" w:eastAsia="宋体" w:cs="宋体"/>
                <w:color w:val="auto"/>
                <w:spacing w:val="0"/>
                <w:sz w:val="21"/>
                <w:szCs w:val="21"/>
                <w:highlight w:val="none"/>
              </w:rPr>
              <w:t xml:space="preserve">公章</w:t>
            </w:r>
            <w:r>
              <w:rPr>
                <w:rFonts w:hint="eastAsia" w:ascii="宋体" w:hAnsi="宋体" w:eastAsia="宋体" w:cs="宋体"/>
                <w:color w:val="auto"/>
                <w:spacing w:val="0"/>
                <w:sz w:val="21"/>
                <w:szCs w:val="21"/>
                <w:highlight w:val="none"/>
                <w:lang w:val="en-US" w:eastAsia="zh-CN"/>
              </w:rPr>
              <w:t xml:space="preserve">装订于响应文件中</w:t>
            </w:r>
            <w:r>
              <w:rPr>
                <w:rFonts w:hint="eastAsia" w:ascii="宋体" w:hAnsi="宋体" w:eastAsia="宋体" w:cs="宋体"/>
                <w:color w:val="auto"/>
                <w:spacing w:val="0"/>
                <w:sz w:val="21"/>
                <w:szCs w:val="21"/>
                <w:highlight w:val="none"/>
              </w:rPr>
              <w:t xml:space="preserve">） </w:t>
            </w:r>
            <w:r/>
          </w:p>
          <w:p>
            <w:pPr>
              <w:ind w:firstLine="0"/>
              <w:keepLines w:val="0"/>
              <w:keepNext w:val="0"/>
              <w:pageBreakBefore w:val="0"/>
              <w:spacing w:line="360" w:lineRule="auto"/>
              <w:widowControl/>
              <w:tabs>
                <w:tab w:val="left" w:pos="1560" w:leader="none"/>
              </w:tabs>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注：</w:t>
            </w:r>
            <w:r>
              <w:rPr>
                <w:rFonts w:hint="eastAsia" w:ascii="宋体" w:hAnsi="宋体" w:eastAsia="宋体" w:cs="宋体"/>
                <w:color w:val="auto"/>
                <w:spacing w:val="0"/>
                <w:sz w:val="21"/>
                <w:szCs w:val="21"/>
                <w:highlight w:val="none"/>
              </w:rPr>
              <w:t xml:space="preserve">以上</w:t>
            </w:r>
            <w:r>
              <w:rPr>
                <w:rFonts w:hint="eastAsia" w:ascii="宋体" w:hAnsi="宋体" w:cs="宋体"/>
                <w:color w:val="auto"/>
                <w:spacing w:val="0"/>
                <w:sz w:val="21"/>
                <w:szCs w:val="21"/>
                <w:highlight w:val="none"/>
                <w:lang w:val="en-US" w:eastAsia="zh-CN"/>
              </w:rPr>
              <w:t xml:space="preserve">1.2项</w:t>
            </w:r>
            <w:r>
              <w:rPr>
                <w:rFonts w:hint="eastAsia" w:ascii="宋体" w:hAnsi="宋体" w:eastAsia="宋体" w:cs="宋体"/>
                <w:color w:val="auto"/>
                <w:spacing w:val="0"/>
                <w:sz w:val="21"/>
                <w:szCs w:val="21"/>
                <w:highlight w:val="none"/>
              </w:rPr>
              <w:t xml:space="preserve">人员均需提供社保机构出具的近半年</w:t>
            </w:r>
            <w:r>
              <w:rPr>
                <w:rFonts w:hint="eastAsia" w:ascii="宋体" w:hAnsi="宋体" w:cs="宋体"/>
                <w:color w:val="auto"/>
                <w:spacing w:val="0"/>
                <w:sz w:val="21"/>
                <w:szCs w:val="21"/>
                <w:highlight w:val="none"/>
                <w:lang w:val="en-US" w:eastAsia="zh-CN"/>
              </w:rPr>
              <w:t xml:space="preserve">(不含磋商当月)</w:t>
            </w:r>
            <w:r>
              <w:rPr>
                <w:rFonts w:hint="eastAsia" w:ascii="宋体" w:hAnsi="宋体" w:eastAsia="宋体" w:cs="宋体"/>
                <w:color w:val="auto"/>
                <w:spacing w:val="0"/>
                <w:sz w:val="21"/>
                <w:szCs w:val="21"/>
                <w:highlight w:val="none"/>
              </w:rPr>
              <w:t xml:space="preserve">（</w:t>
            </w:r>
            <w:r>
              <w:rPr>
                <w:rFonts w:hint="eastAsia" w:ascii="宋体" w:hAnsi="宋体" w:eastAsia="宋体" w:cs="宋体"/>
                <w:color w:val="auto"/>
                <w:spacing w:val="0"/>
                <w:sz w:val="21"/>
                <w:szCs w:val="21"/>
                <w:highlight w:val="none"/>
                <w:lang w:val="en-US" w:eastAsia="zh-CN"/>
              </w:rPr>
              <w:t xml:space="preserve">2025年1月至投标截止时间前</w:t>
            </w:r>
            <w:r>
              <w:rPr>
                <w:rFonts w:hint="eastAsia" w:ascii="宋体" w:hAnsi="宋体" w:eastAsia="宋体" w:cs="宋体"/>
                <w:color w:val="auto"/>
                <w:spacing w:val="0"/>
                <w:sz w:val="21"/>
                <w:szCs w:val="21"/>
                <w:highlight w:val="none"/>
              </w:rPr>
              <w:t xml:space="preserve">）</w:t>
            </w:r>
            <w:r>
              <w:rPr>
                <w:rFonts w:hint="eastAsia" w:ascii="宋体" w:hAnsi="宋体" w:cs="宋体"/>
                <w:color w:val="auto"/>
                <w:spacing w:val="0"/>
                <w:sz w:val="21"/>
                <w:szCs w:val="21"/>
                <w:highlight w:val="none"/>
                <w:lang w:val="en-US" w:eastAsia="zh-CN"/>
              </w:rPr>
              <w:t xml:space="preserve">任意一个月</w:t>
            </w:r>
            <w:r>
              <w:rPr>
                <w:rFonts w:hint="eastAsia" w:ascii="宋体" w:hAnsi="宋体" w:eastAsia="宋体" w:cs="宋体"/>
                <w:color w:val="auto"/>
                <w:spacing w:val="0"/>
                <w:sz w:val="21"/>
                <w:szCs w:val="21"/>
                <w:highlight w:val="none"/>
                <w:lang w:val="en-US" w:eastAsia="zh-CN"/>
              </w:rPr>
              <w:t xml:space="preserve">供应商</w:t>
            </w:r>
            <w:r>
              <w:rPr>
                <w:rFonts w:hint="eastAsia" w:ascii="宋体" w:hAnsi="宋体" w:eastAsia="宋体" w:cs="宋体"/>
                <w:color w:val="auto"/>
                <w:spacing w:val="0"/>
                <w:sz w:val="21"/>
                <w:szCs w:val="21"/>
                <w:highlight w:val="none"/>
              </w:rPr>
              <w:t xml:space="preserve">为其缴纳的养老保险缴费证明（须明确缴费月份、个人姓名、缴费单位，且加盖社保中心章或社保中心参保缴费证明电子专用章</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rPr>
              <w:t xml:space="preserve">未提供或</w:t>
            </w:r>
            <w:r>
              <w:rPr>
                <w:rFonts w:hint="eastAsia" w:ascii="宋体" w:hAnsi="宋体" w:eastAsia="宋体" w:cs="宋体"/>
                <w:color w:val="auto"/>
                <w:spacing w:val="0"/>
                <w:sz w:val="21"/>
                <w:szCs w:val="21"/>
                <w:highlight w:val="none"/>
                <w:lang w:val="en-US" w:eastAsia="zh-CN"/>
              </w:rPr>
              <w:t xml:space="preserve">虽提供但</w:t>
            </w:r>
            <w:r>
              <w:rPr>
                <w:rFonts w:hint="eastAsia" w:ascii="宋体" w:hAnsi="宋体" w:eastAsia="宋体" w:cs="宋体"/>
                <w:color w:val="auto"/>
                <w:spacing w:val="0"/>
                <w:sz w:val="21"/>
                <w:szCs w:val="21"/>
                <w:highlight w:val="none"/>
              </w:rPr>
              <w:t xml:space="preserve">资料不完整</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rPr>
              <w:t xml:space="preserve">无法辨识</w:t>
            </w:r>
            <w:r>
              <w:rPr>
                <w:rFonts w:hint="eastAsia" w:ascii="宋体" w:hAnsi="宋体" w:eastAsia="宋体" w:cs="宋体"/>
                <w:color w:val="auto"/>
                <w:spacing w:val="0"/>
                <w:sz w:val="21"/>
                <w:szCs w:val="21"/>
                <w:highlight w:val="none"/>
                <w:lang w:val="en-US" w:eastAsia="zh-CN"/>
              </w:rPr>
              <w:t xml:space="preserve">的</w:t>
            </w:r>
            <w:r>
              <w:rPr>
                <w:rFonts w:hint="eastAsia" w:ascii="宋体" w:hAnsi="宋体" w:eastAsia="宋体" w:cs="宋体"/>
                <w:color w:val="auto"/>
                <w:spacing w:val="0"/>
                <w:sz w:val="21"/>
                <w:szCs w:val="21"/>
                <w:highlight w:val="none"/>
              </w:rPr>
              <w:t xml:space="preserve">不得分</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lang w:val="en-US" w:eastAsia="zh-CN"/>
              </w:rPr>
              <w:t xml:space="preserve">以上材料复印件加盖供应商公章装订于响应文件中；</w:t>
            </w:r>
            <w:r/>
          </w:p>
          <w:p>
            <w:pPr>
              <w:ind w:firstLine="0"/>
              <w:keepLines w:val="0"/>
              <w:keepNext w:val="0"/>
              <w:pageBreakBefore w:val="0"/>
              <w:spacing w:line="360" w:lineRule="auto"/>
              <w:widowControl/>
              <w:tabs>
                <w:tab w:val="left" w:pos="1560" w:leader="none"/>
              </w:tabs>
              <w:rPr>
                <w:rFonts w:hint="eastAsia" w:ascii="宋体" w:hAnsi="宋体" w:eastAsia="宋体" w:cs="宋体"/>
                <w:color w:val="auto"/>
                <w:spacing w:val="0"/>
                <w:szCs w:val="21"/>
                <w:highlight w:val="none"/>
              </w:rPr>
            </w:pPr>
            <w:r>
              <w:rPr>
                <w:rFonts w:hint="eastAsia" w:ascii="宋体" w:hAnsi="宋体" w:eastAsia="宋体" w:cs="宋体"/>
                <w:b/>
                <w:bCs/>
                <w:color w:val="auto"/>
                <w:spacing w:val="0"/>
                <w:sz w:val="21"/>
                <w:szCs w:val="21"/>
                <w:highlight w:val="none"/>
              </w:rPr>
              <w:t xml:space="preserve">项目负责人、技术负责人、项目组成员之间均不重复计分，一人一岗，不得兼职。</w:t>
            </w:r>
            <w:r/>
          </w:p>
        </w:tc>
        <w:tc>
          <w:tcPr>
            <w:tcMar>
              <w:left w:w="108" w:type="dxa"/>
              <w:top w:w="0" w:type="dxa"/>
              <w:right w:w="108" w:type="dxa"/>
              <w:bottom w:w="0" w:type="dxa"/>
            </w:tcMar>
            <w:tcW w:w="0" w:type="auto"/>
            <w:vAlign w:val="center"/>
            <w:textDirection w:val="lrTb"/>
            <w:noWrap w:val="false"/>
          </w:tcPr>
          <w:p>
            <w:pPr>
              <w:jc w:val="center"/>
              <w:keepLines w:val="0"/>
              <w:keepNext w:val="0"/>
              <w:pageBreakBefore w:val="0"/>
              <w:spacing w:line="360" w:lineRule="auto"/>
              <w:widowControl/>
              <w:rPr>
                <w:rFonts w:hint="default" w:ascii="宋体" w:hAnsi="宋体" w:eastAsia="宋体" w:cs="宋体"/>
                <w:b/>
                <w:bCs/>
                <w:color w:val="auto"/>
                <w:spacing w:val="0"/>
                <w:szCs w:val="21"/>
                <w:highlight w:val="none"/>
                <w:lang w:val="en-US" w:eastAsia="zh-CN"/>
              </w:rPr>
            </w:pPr>
            <w:r>
              <w:rPr>
                <w:rFonts w:hint="eastAsia" w:ascii="宋体" w:hAnsi="宋体" w:cs="宋体"/>
                <w:b/>
                <w:bCs/>
                <w:color w:val="auto"/>
                <w:spacing w:val="0"/>
                <w:szCs w:val="21"/>
                <w:highlight w:val="none"/>
                <w:lang w:val="en-US" w:eastAsia="zh-CN"/>
              </w:rPr>
              <w:t xml:space="preserve">8</w:t>
            </w:r>
            <w:r/>
          </w:p>
        </w:tc>
      </w:tr>
      <w:tr>
        <w:trPr>
          <w:jc w:val="center"/>
          <w:trHeight w:val="0"/>
        </w:trPr>
        <w:tc>
          <w:tcPr>
            <w:tcMar>
              <w:left w:w="108" w:type="dxa"/>
              <w:top w:w="0" w:type="dxa"/>
              <w:right w:w="108" w:type="dxa"/>
              <w:bottom w:w="0" w:type="dxa"/>
            </w:tcMar>
            <w:tcW w:w="1132" w:type="dxa"/>
            <w:vAlign w:val="center"/>
            <w:textDirection w:val="lrTb"/>
            <w:noWrap w:val="false"/>
          </w:tcPr>
          <w:p>
            <w:pPr>
              <w:jc w:val="center"/>
              <w:spacing w:line="288" w:lineRule="auto"/>
              <w:rPr>
                <w:rFonts w:hint="eastAsia" w:ascii="宋体" w:hAnsi="宋体" w:eastAsia="宋体" w:cs="宋体"/>
                <w:b/>
                <w:bCs/>
                <w:color w:val="auto"/>
                <w:spacing w:val="0"/>
                <w:sz w:val="21"/>
                <w:szCs w:val="21"/>
                <w:highlight w:val="none"/>
                <w:lang w:val="en-US" w:eastAsia="zh-CN"/>
              </w:rPr>
            </w:pPr>
            <w:r>
              <w:rPr>
                <w:rFonts w:hint="eastAsia" w:ascii="宋体" w:hAnsi="宋体" w:eastAsia="宋体"/>
                <w:b/>
                <w:bCs/>
                <w:color w:val="auto"/>
                <w:sz w:val="21"/>
                <w:szCs w:val="21"/>
                <w:highlight w:val="none"/>
                <w:lang w:val="en-US"/>
              </w:rPr>
              <w:t xml:space="preserve">安全措施</w:t>
            </w:r>
            <w:r>
              <w:rPr>
                <w:rFonts w:hint="eastAsia" w:ascii="宋体" w:hAnsi="宋体"/>
                <w:b/>
                <w:bCs/>
                <w:color w:val="auto"/>
                <w:sz w:val="21"/>
                <w:szCs w:val="21"/>
                <w:highlight w:val="none"/>
                <w:lang w:val="en-US" w:eastAsia="zh-CN"/>
              </w:rPr>
              <w:t xml:space="preserve">（2分）</w:t>
            </w:r>
            <w:r/>
          </w:p>
        </w:tc>
        <w:tc>
          <w:tcPr>
            <w:tcMar>
              <w:left w:w="108" w:type="dxa"/>
              <w:top w:w="0" w:type="dxa"/>
              <w:right w:w="108" w:type="dxa"/>
              <w:bottom w:w="0" w:type="dxa"/>
            </w:tcMar>
            <w:tcW w:w="8075" w:type="dxa"/>
            <w:vAlign w:val="center"/>
            <w:textDirection w:val="lrTb"/>
            <w:noWrap w:val="false"/>
          </w:tcPr>
          <w:p>
            <w:pPr>
              <w:spacing w:line="288" w:lineRule="auto"/>
              <w:rPr>
                <w:rFonts w:hint="eastAsia" w:ascii="宋体" w:hAnsi="宋体" w:eastAsia="宋体" w:cs="宋体"/>
                <w:b/>
                <w:bCs/>
                <w:color w:val="auto"/>
                <w:spacing w:val="0"/>
                <w:sz w:val="21"/>
                <w:szCs w:val="21"/>
                <w:highlight w:val="none"/>
              </w:rPr>
            </w:pPr>
            <w:r>
              <w:rPr>
                <w:rFonts w:hint="eastAsia" w:ascii="宋体" w:hAnsi="宋体" w:eastAsia="宋体"/>
                <w:color w:val="auto"/>
                <w:sz w:val="21"/>
                <w:szCs w:val="21"/>
                <w:highlight w:val="none"/>
              </w:rPr>
              <w:t xml:space="preserve">为加强施工现场的安全管理，确保施工现场安全生产落到实处，供应商必须与施工人员签订安全责任书的承诺书、制定安全培训计划表</w:t>
            </w:r>
            <w:r>
              <w:rPr>
                <w:rFonts w:hint="eastAsia" w:ascii="宋体" w:hAnsi="宋体" w:eastAsia="宋体"/>
                <w:color w:val="auto"/>
                <w:sz w:val="21"/>
                <w:szCs w:val="21"/>
                <w:highlight w:val="none"/>
                <w:lang w:eastAsia="zh-CN"/>
              </w:rPr>
              <w:t xml:space="preserve">。</w:t>
            </w:r>
            <w:r>
              <w:rPr>
                <w:rFonts w:hint="eastAsia" w:ascii="宋体" w:hAnsi="宋体" w:eastAsia="宋体" w:cs="宋体"/>
                <w:color w:val="auto"/>
                <w:sz w:val="21"/>
                <w:szCs w:val="21"/>
                <w:highlight w:val="none"/>
                <w:lang w:val="en-US"/>
              </w:rPr>
              <w:t xml:space="preserve">提供此承诺的</w:t>
            </w:r>
            <w:r>
              <w:rPr>
                <w:rFonts w:hint="eastAsia" w:ascii="宋体" w:hAnsi="宋体" w:eastAsia="宋体"/>
                <w:color w:val="auto"/>
                <w:sz w:val="21"/>
                <w:szCs w:val="21"/>
                <w:highlight w:val="none"/>
              </w:rPr>
              <w:t xml:space="preserve">得</w:t>
            </w:r>
            <w:r>
              <w:rPr>
                <w:rFonts w:hint="eastAsia" w:ascii="宋体" w:hAnsi="宋体"/>
                <w:color w:val="auto"/>
                <w:sz w:val="21"/>
                <w:szCs w:val="21"/>
                <w:highlight w:val="none"/>
                <w:lang w:val="en-US" w:eastAsia="zh-CN"/>
              </w:rPr>
              <w:t xml:space="preserve">2</w:t>
            </w:r>
            <w:r>
              <w:rPr>
                <w:rFonts w:hint="eastAsia" w:ascii="宋体" w:hAnsi="宋体" w:eastAsia="宋体"/>
                <w:color w:val="auto"/>
                <w:sz w:val="21"/>
                <w:szCs w:val="21"/>
                <w:highlight w:val="none"/>
              </w:rPr>
              <w:t xml:space="preserve">分。</w:t>
            </w:r>
            <w:r>
              <w:rPr>
                <w:rFonts w:hint="eastAsia" w:ascii="宋体" w:hAnsi="宋体" w:eastAsia="宋体" w:cs="宋体"/>
                <w:color w:val="auto"/>
                <w:sz w:val="21"/>
                <w:szCs w:val="21"/>
                <w:highlight w:val="none"/>
                <w:lang w:val="en-US"/>
              </w:rPr>
              <w:t xml:space="preserve">（提供承诺书加盖公章</w:t>
            </w:r>
            <w:r>
              <w:rPr>
                <w:rFonts w:hint="eastAsia" w:ascii="宋体" w:hAnsi="宋体" w:eastAsia="宋体" w:cs="宋体"/>
                <w:color w:val="auto"/>
                <w:sz w:val="21"/>
                <w:szCs w:val="21"/>
                <w:highlight w:val="none"/>
                <w:lang w:val="en-US" w:eastAsia="zh-CN"/>
              </w:rPr>
              <w:t xml:space="preserve">扫描上传电子投标文件中</w:t>
            </w:r>
            <w:r>
              <w:rPr>
                <w:rFonts w:hint="eastAsia" w:ascii="宋体" w:hAnsi="宋体" w:eastAsia="宋体" w:cs="宋体"/>
                <w:color w:val="auto"/>
                <w:sz w:val="21"/>
                <w:szCs w:val="21"/>
                <w:highlight w:val="none"/>
                <w:lang w:val="en-US"/>
              </w:rPr>
              <w:t xml:space="preserve">，格式自拟，未提供的不得分。）</w:t>
            </w:r>
            <w:r/>
          </w:p>
        </w:tc>
        <w:tc>
          <w:tcPr>
            <w:tcMar>
              <w:left w:w="108" w:type="dxa"/>
              <w:top w:w="0" w:type="dxa"/>
              <w:right w:w="108" w:type="dxa"/>
              <w:bottom w:w="0" w:type="dxa"/>
            </w:tcMar>
            <w:tcW w:w="477" w:type="dxa"/>
            <w:vAlign w:val="center"/>
            <w:textDirection w:val="lrTb"/>
            <w:noWrap w:val="false"/>
          </w:tcPr>
          <w:p>
            <w:pPr>
              <w:jc w:val="center"/>
              <w:spacing w:line="288" w:lineRule="auto"/>
              <w:rPr>
                <w:rFonts w:hint="default" w:ascii="宋体" w:hAnsi="宋体" w:cs="宋体"/>
                <w:b/>
                <w:bCs/>
                <w:color w:val="auto"/>
                <w:spacing w:val="0"/>
                <w:szCs w:val="21"/>
                <w:highlight w:val="none"/>
                <w:lang w:val="en-US" w:eastAsia="zh-CN"/>
              </w:rPr>
            </w:pPr>
            <w:r>
              <w:rPr>
                <w:rFonts w:hint="eastAsia" w:ascii="宋体" w:hAnsi="宋体"/>
                <w:b/>
                <w:bCs/>
                <w:color w:val="auto"/>
                <w:sz w:val="21"/>
                <w:szCs w:val="21"/>
                <w:highlight w:val="none"/>
                <w:lang w:val="en-US" w:eastAsia="zh-CN"/>
              </w:rPr>
              <w:t xml:space="preserve">2</w:t>
            </w:r>
            <w:r/>
          </w:p>
        </w:tc>
      </w:tr>
      <w:tr>
        <w:trPr>
          <w:jc w:val="center"/>
          <w:trHeight w:val="0"/>
        </w:trPr>
        <w:tc>
          <w:tcPr>
            <w:tcMar>
              <w:left w:w="108" w:type="dxa"/>
              <w:top w:w="0" w:type="dxa"/>
              <w:right w:w="108" w:type="dxa"/>
              <w:bottom w:w="0" w:type="dxa"/>
            </w:tcMar>
            <w:tcW w:w="1132" w:type="dxa"/>
            <w:vAlign w:val="center"/>
            <w:textDirection w:val="lrTb"/>
            <w:noWrap w:val="false"/>
          </w:tcPr>
          <w:p>
            <w:pPr>
              <w:jc w:val="center"/>
              <w:spacing w:line="288" w:lineRule="auto"/>
              <w:rPr>
                <w:rFonts w:hint="eastAsia" w:ascii="宋体" w:hAnsi="宋体" w:eastAsia="宋体" w:cs="宋体"/>
                <w:b/>
                <w:bCs/>
                <w:color w:val="auto"/>
                <w:spacing w:val="0"/>
                <w:sz w:val="21"/>
                <w:szCs w:val="21"/>
                <w:highlight w:val="none"/>
                <w:lang w:val="en-US" w:eastAsia="zh-CN"/>
              </w:rPr>
            </w:pPr>
            <w:r>
              <w:rPr>
                <w:rFonts w:ascii="宋体" w:hAnsi="宋体" w:eastAsia="宋体"/>
                <w:b/>
                <w:bCs/>
                <w:color w:val="auto"/>
                <w:sz w:val="21"/>
                <w:szCs w:val="21"/>
                <w:highlight w:val="none"/>
                <w:lang w:val="en-US"/>
              </w:rPr>
              <w:t xml:space="preserve">环保措施</w:t>
            </w:r>
            <w:r>
              <w:rPr>
                <w:rFonts w:hint="eastAsia" w:ascii="宋体" w:hAnsi="宋体"/>
                <w:b/>
                <w:bCs/>
                <w:color w:val="auto"/>
                <w:sz w:val="21"/>
                <w:szCs w:val="21"/>
                <w:highlight w:val="none"/>
                <w:lang w:val="en-US" w:eastAsia="zh-CN"/>
              </w:rPr>
              <w:t xml:space="preserve">（2分）</w:t>
            </w:r>
            <w:r/>
          </w:p>
        </w:tc>
        <w:tc>
          <w:tcPr>
            <w:tcMar>
              <w:left w:w="108" w:type="dxa"/>
              <w:top w:w="0" w:type="dxa"/>
              <w:right w:w="108" w:type="dxa"/>
              <w:bottom w:w="0" w:type="dxa"/>
            </w:tcMar>
            <w:tcW w:w="8075" w:type="dxa"/>
            <w:vAlign w:val="center"/>
            <w:textDirection w:val="lrTb"/>
            <w:noWrap w:val="false"/>
          </w:tcPr>
          <w:p>
            <w:pPr>
              <w:spacing w:line="288" w:lineRule="auto"/>
              <w:rPr>
                <w:rFonts w:hint="eastAsia" w:ascii="宋体" w:hAnsi="宋体" w:eastAsia="宋体" w:cs="宋体"/>
                <w:b/>
                <w:bCs/>
                <w:color w:val="auto"/>
                <w:spacing w:val="0"/>
                <w:sz w:val="21"/>
                <w:szCs w:val="21"/>
                <w:highlight w:val="none"/>
              </w:rPr>
            </w:pPr>
            <w:r>
              <w:rPr>
                <w:rFonts w:hint="eastAsia" w:ascii="宋体" w:hAnsi="宋体" w:eastAsia="宋体"/>
                <w:color w:val="auto"/>
                <w:sz w:val="21"/>
                <w:szCs w:val="21"/>
                <w:highlight w:val="none"/>
              </w:rPr>
              <w:t xml:space="preserve">供应商承诺，施工所有材料和工艺均符合国家环保相关规范和采购需求的实质性要求，如有违反，承担由此</w:t>
            </w:r>
            <w:r>
              <w:rPr>
                <w:rFonts w:hint="eastAsia" w:ascii="宋体" w:hAnsi="宋体"/>
                <w:color w:val="auto"/>
                <w:sz w:val="21"/>
                <w:szCs w:val="21"/>
                <w:highlight w:val="none"/>
                <w:lang w:val="en-US" w:eastAsia="zh-CN"/>
              </w:rPr>
              <w:t xml:space="preserve">给医院</w:t>
            </w:r>
            <w:r>
              <w:rPr>
                <w:rFonts w:hint="eastAsia" w:ascii="宋体" w:hAnsi="宋体" w:eastAsia="宋体"/>
                <w:color w:val="auto"/>
                <w:sz w:val="21"/>
                <w:szCs w:val="21"/>
                <w:highlight w:val="none"/>
              </w:rPr>
              <w:t xml:space="preserve">造成的一切损失。</w:t>
            </w:r>
            <w:r>
              <w:rPr>
                <w:rFonts w:hint="eastAsia" w:ascii="宋体" w:hAnsi="宋体" w:eastAsia="宋体" w:cs="宋体"/>
                <w:color w:val="auto"/>
                <w:sz w:val="21"/>
                <w:szCs w:val="21"/>
                <w:highlight w:val="none"/>
                <w:lang w:val="en-US"/>
              </w:rPr>
              <w:t xml:space="preserve">提供此承诺的得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rPr>
              <w:t xml:space="preserve">分。（提供承诺书加盖公章</w:t>
            </w:r>
            <w:r>
              <w:rPr>
                <w:rFonts w:hint="eastAsia" w:ascii="宋体" w:hAnsi="宋体" w:eastAsia="宋体" w:cs="宋体"/>
                <w:color w:val="auto"/>
                <w:sz w:val="21"/>
                <w:szCs w:val="21"/>
                <w:highlight w:val="none"/>
                <w:lang w:val="en-US" w:eastAsia="zh-CN"/>
              </w:rPr>
              <w:t xml:space="preserve">扫描上传电子投标文件中</w:t>
            </w:r>
            <w:r>
              <w:rPr>
                <w:rFonts w:hint="eastAsia" w:ascii="宋体" w:hAnsi="宋体" w:eastAsia="宋体" w:cs="宋体"/>
                <w:color w:val="auto"/>
                <w:sz w:val="21"/>
                <w:szCs w:val="21"/>
                <w:highlight w:val="none"/>
                <w:lang w:val="en-US"/>
              </w:rPr>
              <w:t xml:space="preserve">，格式自拟，未提供的不得分。）</w:t>
            </w:r>
            <w:r/>
          </w:p>
        </w:tc>
        <w:tc>
          <w:tcPr>
            <w:tcMar>
              <w:left w:w="108" w:type="dxa"/>
              <w:top w:w="0" w:type="dxa"/>
              <w:right w:w="108" w:type="dxa"/>
              <w:bottom w:w="0" w:type="dxa"/>
            </w:tcMar>
            <w:tcW w:w="477" w:type="dxa"/>
            <w:vAlign w:val="center"/>
            <w:textDirection w:val="lrTb"/>
            <w:noWrap w:val="false"/>
          </w:tcPr>
          <w:p>
            <w:pPr>
              <w:jc w:val="center"/>
              <w:spacing w:line="288" w:lineRule="auto"/>
              <w:rPr>
                <w:rFonts w:hint="default" w:ascii="宋体" w:hAnsi="宋体" w:cs="宋体"/>
                <w:b/>
                <w:bCs/>
                <w:color w:val="auto"/>
                <w:spacing w:val="0"/>
                <w:szCs w:val="21"/>
                <w:highlight w:val="none"/>
                <w:lang w:val="en-US" w:eastAsia="zh-CN"/>
              </w:rPr>
            </w:pPr>
            <w:r>
              <w:rPr>
                <w:rFonts w:hint="eastAsia" w:ascii="宋体" w:hAnsi="宋体"/>
                <w:b/>
                <w:bCs/>
                <w:color w:val="auto"/>
                <w:sz w:val="21"/>
                <w:szCs w:val="21"/>
                <w:highlight w:val="none"/>
                <w:lang w:val="en-US" w:eastAsia="zh-CN"/>
              </w:rPr>
              <w:t xml:space="preserve">2</w:t>
            </w:r>
            <w:r/>
          </w:p>
        </w:tc>
      </w:tr>
      <w:tr>
        <w:trPr>
          <w:jc w:val="center"/>
          <w:trHeight w:val="0"/>
        </w:trPr>
        <w:tc>
          <w:tcPr>
            <w:tcMar>
              <w:left w:w="108" w:type="dxa"/>
              <w:top w:w="0" w:type="dxa"/>
              <w:right w:w="108" w:type="dxa"/>
              <w:bottom w:w="0" w:type="dxa"/>
            </w:tcMar>
            <w:tcW w:w="1132" w:type="dxa"/>
            <w:vAlign w:val="center"/>
            <w:textDirection w:val="lrTb"/>
            <w:noWrap w:val="false"/>
          </w:tcPr>
          <w:p>
            <w:pPr>
              <w:jc w:val="center"/>
              <w:spacing w:line="288" w:lineRule="auto"/>
              <w:rPr>
                <w:rFonts w:hint="eastAsia" w:ascii="宋体" w:hAnsi="宋体" w:eastAsia="宋体" w:cs="宋体"/>
                <w:b/>
                <w:bCs/>
                <w:color w:val="auto"/>
                <w:spacing w:val="0"/>
                <w:sz w:val="21"/>
                <w:szCs w:val="21"/>
                <w:highlight w:val="none"/>
                <w:lang w:val="en-US" w:eastAsia="zh-CN"/>
              </w:rPr>
            </w:pPr>
            <w:r>
              <w:rPr>
                <w:rFonts w:hint="eastAsia" w:ascii="宋体" w:hAnsi="宋体" w:eastAsia="宋体" w:cs="宋体"/>
                <w:b/>
                <w:bCs/>
                <w:color w:val="auto"/>
                <w:sz w:val="21"/>
                <w:szCs w:val="21"/>
                <w:highlight w:val="none"/>
                <w:lang w:val="en-US"/>
              </w:rPr>
              <w:t xml:space="preserve">服务承诺</w:t>
            </w:r>
            <w:r>
              <w:rPr>
                <w:rFonts w:hint="eastAsia" w:ascii="宋体" w:hAnsi="宋体" w:cs="宋体"/>
                <w:b/>
                <w:bCs/>
                <w:color w:val="auto"/>
                <w:sz w:val="21"/>
                <w:szCs w:val="21"/>
                <w:highlight w:val="none"/>
                <w:lang w:val="en-US" w:eastAsia="zh-CN"/>
              </w:rPr>
              <w:t xml:space="preserve">（3分）</w:t>
            </w:r>
            <w:r/>
          </w:p>
        </w:tc>
        <w:tc>
          <w:tcPr>
            <w:tcMar>
              <w:left w:w="108" w:type="dxa"/>
              <w:top w:w="0" w:type="dxa"/>
              <w:right w:w="108" w:type="dxa"/>
              <w:bottom w:w="0" w:type="dxa"/>
            </w:tcMar>
            <w:tcW w:w="8075" w:type="dxa"/>
            <w:vAlign w:val="center"/>
            <w:textDirection w:val="lrTb"/>
            <w:noWrap w:val="false"/>
          </w:tcPr>
          <w:p>
            <w:pPr>
              <w:jc w:val="left"/>
              <w:spacing w:line="288" w:lineRule="auto"/>
              <w:rPr>
                <w:rFonts w:hint="eastAsia" w:ascii="宋体" w:hAnsi="宋体" w:eastAsia="宋体" w:cs="宋体"/>
                <w:b/>
                <w:bCs/>
                <w:color w:val="auto"/>
                <w:spacing w:val="0"/>
                <w:sz w:val="21"/>
                <w:szCs w:val="21"/>
                <w:highlight w:val="none"/>
              </w:rPr>
            </w:pPr>
            <w:r>
              <w:rPr>
                <w:rFonts w:hint="eastAsia" w:ascii="宋体" w:hAnsi="宋体" w:eastAsia="宋体" w:cs="宋体"/>
                <w:color w:val="auto"/>
                <w:sz w:val="21"/>
                <w:szCs w:val="21"/>
                <w:highlight w:val="none"/>
                <w:lang w:val="en-US"/>
              </w:rPr>
              <w:t xml:space="preserve">在免费保修期内因施工质量、产品质量等问题造成的维修均由供应商免费承担，维修标准以采购人确认为准。在免费保修期内采购人原因造成的维修，维修费用只收取材料成本费，维修标准以采购人确认为准。提供此承诺的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rPr>
              <w:t xml:space="preserve">分。（提供承诺书加盖公章</w:t>
            </w:r>
            <w:r>
              <w:rPr>
                <w:rFonts w:hint="eastAsia" w:ascii="宋体" w:hAnsi="宋体" w:eastAsia="宋体" w:cs="宋体"/>
                <w:color w:val="auto"/>
                <w:sz w:val="21"/>
                <w:szCs w:val="21"/>
                <w:highlight w:val="none"/>
                <w:lang w:val="en-US" w:eastAsia="zh-CN"/>
              </w:rPr>
              <w:t xml:space="preserve">扫描上传电子投标文件中</w:t>
            </w:r>
            <w:r>
              <w:rPr>
                <w:rFonts w:hint="eastAsia" w:ascii="宋体" w:hAnsi="宋体" w:eastAsia="宋体" w:cs="宋体"/>
                <w:color w:val="auto"/>
                <w:sz w:val="21"/>
                <w:szCs w:val="21"/>
                <w:highlight w:val="none"/>
                <w:lang w:val="en-US"/>
              </w:rPr>
              <w:t xml:space="preserve">，格式自拟，未提供的不得分。）</w:t>
            </w:r>
            <w:r/>
          </w:p>
        </w:tc>
        <w:tc>
          <w:tcPr>
            <w:tcMar>
              <w:left w:w="108" w:type="dxa"/>
              <w:top w:w="0" w:type="dxa"/>
              <w:right w:w="108" w:type="dxa"/>
              <w:bottom w:w="0" w:type="dxa"/>
            </w:tcMar>
            <w:tcW w:w="477" w:type="dxa"/>
            <w:vAlign w:val="center"/>
            <w:textDirection w:val="lrTb"/>
            <w:noWrap w:val="false"/>
          </w:tcPr>
          <w:p>
            <w:pPr>
              <w:jc w:val="center"/>
              <w:spacing w:line="288" w:lineRule="auto"/>
              <w:rPr>
                <w:rFonts w:hint="default" w:ascii="宋体" w:hAnsi="宋体" w:cs="宋体"/>
                <w:b/>
                <w:bCs/>
                <w:color w:val="auto"/>
                <w:spacing w:val="0"/>
                <w:szCs w:val="21"/>
                <w:highlight w:val="none"/>
                <w:lang w:val="en-US" w:eastAsia="zh-CN"/>
              </w:rPr>
            </w:pPr>
            <w:r>
              <w:rPr>
                <w:rFonts w:hint="eastAsia" w:ascii="宋体" w:hAnsi="宋体" w:cs="宋体"/>
                <w:b/>
                <w:bCs/>
                <w:color w:val="auto"/>
                <w:sz w:val="21"/>
                <w:szCs w:val="21"/>
                <w:highlight w:val="none"/>
                <w:lang w:val="en-US" w:eastAsia="zh-CN"/>
              </w:rPr>
              <w:t xml:space="preserve">3</w:t>
            </w:r>
            <w:r/>
          </w:p>
        </w:tc>
      </w:tr>
    </w:tbl>
    <w:p>
      <w:pPr>
        <w:numPr>
          <w:ilvl w:val="-1"/>
          <w:numId w:val="0"/>
        </w:numPr>
        <w:jc w:val="left"/>
        <w:rPr>
          <w:rFonts w:ascii="黑体" w:hAnsi="宋体" w:eastAsia="黑体"/>
          <w:b/>
          <w:color w:val="auto"/>
          <w:sz w:val="30"/>
          <w:szCs w:val="30"/>
          <w:highlight w:val="none"/>
        </w:rPr>
        <w:outlineLvl w:val="9"/>
      </w:pPr>
      <w:r>
        <w:rPr>
          <w:rFonts w:ascii="黑体" w:hAnsi="宋体" w:eastAsia="黑体"/>
          <w:b/>
          <w:color w:val="auto"/>
          <w:sz w:val="30"/>
          <w:szCs w:val="30"/>
          <w:highlight w:val="none"/>
        </w:rPr>
        <w:br w:type="page" w:clear="all"/>
      </w:r>
      <w:r/>
    </w:p>
    <w:p>
      <w:pPr>
        <w:pStyle w:val="765"/>
        <w:jc w:val="center"/>
        <w:spacing w:before="0" w:after="0" w:line="360" w:lineRule="auto"/>
        <w:rPr>
          <w:rFonts w:hint="eastAsia" w:ascii="黑体" w:hAnsi="宋体" w:eastAsia="黑体" w:cs="Times New Roman"/>
          <w:color w:val="auto"/>
          <w:sz w:val="30"/>
          <w:szCs w:val="30"/>
          <w:highlight w:val="none"/>
          <w:lang w:val="en-US"/>
        </w:rPr>
      </w:pPr>
      <w:r/>
      <w:bookmarkStart w:id="42" w:name="_Toc21376"/>
      <w:r/>
      <w:bookmarkStart w:id="43" w:name="_Toc21955"/>
      <w:r/>
      <w:bookmarkStart w:id="44" w:name="_Toc23813"/>
      <w:r>
        <w:rPr>
          <w:rFonts w:hint="eastAsia" w:ascii="黑体" w:hAnsi="宋体" w:eastAsia="黑体" w:cs="Times New Roman"/>
          <w:color w:val="auto"/>
          <w:sz w:val="30"/>
          <w:szCs w:val="30"/>
          <w:highlight w:val="none"/>
          <w:lang w:val="en-US"/>
        </w:rPr>
        <w:t xml:space="preserve">第四章</w:t>
      </w:r>
      <w:r>
        <w:rPr>
          <w:rFonts w:hint="eastAsia" w:ascii="黑体" w:hAnsi="宋体" w:eastAsia="黑体" w:cs="Times New Roman"/>
          <w:color w:val="auto"/>
          <w:sz w:val="30"/>
          <w:szCs w:val="30"/>
          <w:highlight w:val="none"/>
          <w:lang w:val="zh-CN" w:eastAsia="zh-CN"/>
        </w:rPr>
        <w:t xml:space="preserve"> 项目需求</w:t>
      </w:r>
      <w:bookmarkEnd w:id="42"/>
      <w:r/>
      <w:bookmarkEnd w:id="43"/>
      <w:r/>
      <w:bookmarkEnd w:id="44"/>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一、概况</w:t>
      </w:r>
      <w:r/>
    </w:p>
    <w:p>
      <w:pPr>
        <w:ind w:firstLine="37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本次</w:t>
      </w:r>
      <w:r>
        <w:rPr>
          <w:rFonts w:hint="eastAsia" w:ascii="宋体" w:hAnsi="宋体" w:cs="宋体"/>
          <w:color w:val="auto"/>
          <w:sz w:val="21"/>
          <w:szCs w:val="21"/>
          <w:highlight w:val="none"/>
          <w:lang w:eastAsia="zh-CN"/>
        </w:rPr>
        <w:t xml:space="preserve">采购</w:t>
      </w:r>
      <w:r>
        <w:rPr>
          <w:rFonts w:hint="eastAsia" w:ascii="宋体" w:hAnsi="宋体" w:eastAsia="宋体" w:cs="宋体"/>
          <w:color w:val="auto"/>
          <w:sz w:val="21"/>
          <w:szCs w:val="21"/>
          <w:highlight w:val="none"/>
        </w:rPr>
        <w:t xml:space="preserve">为院内、病房日常零星维修及单项十万元以下小型工程服务单位</w:t>
      </w:r>
      <w:r>
        <w:rPr>
          <w:rFonts w:hint="eastAsia" w:ascii="宋体" w:hAnsi="宋体" w:cs="宋体"/>
          <w:color w:val="auto"/>
          <w:sz w:val="21"/>
          <w:szCs w:val="21"/>
          <w:highlight w:val="none"/>
          <w:lang w:eastAsia="zh-CN"/>
        </w:rPr>
        <w:t xml:space="preserve">采购</w:t>
      </w:r>
      <w:r>
        <w:rPr>
          <w:rFonts w:hint="eastAsia" w:ascii="宋体" w:hAnsi="宋体" w:eastAsia="宋体" w:cs="宋体"/>
          <w:color w:val="auto"/>
          <w:sz w:val="21"/>
          <w:szCs w:val="21"/>
          <w:highlight w:val="none"/>
        </w:rPr>
        <w:t xml:space="preserve">。服务内容包括</w:t>
      </w:r>
      <w:r>
        <w:rPr>
          <w:rFonts w:hint="eastAsia" w:ascii="宋体" w:hAnsi="宋体" w:eastAsia="宋体" w:cs="宋体"/>
          <w:color w:val="auto"/>
          <w:sz w:val="21"/>
          <w:szCs w:val="21"/>
          <w:highlight w:val="none"/>
          <w:lang w:eastAsia="zh-CN"/>
        </w:rPr>
        <w:t xml:space="preserve">南京脑科医院</w:t>
      </w:r>
      <w:r>
        <w:rPr>
          <w:rFonts w:hint="eastAsia" w:ascii="宋体" w:hAnsi="宋体" w:eastAsia="宋体" w:cs="宋体"/>
          <w:color w:val="auto"/>
          <w:sz w:val="21"/>
          <w:szCs w:val="21"/>
          <w:highlight w:val="none"/>
          <w:lang w:val="en-US" w:eastAsia="zh-CN"/>
        </w:rPr>
        <w:t xml:space="preserve">两院区</w:t>
      </w:r>
      <w:r>
        <w:rPr>
          <w:rFonts w:hint="eastAsia" w:ascii="宋体" w:hAnsi="宋体" w:eastAsia="宋体" w:cs="宋体"/>
          <w:color w:val="auto"/>
          <w:sz w:val="21"/>
          <w:szCs w:val="21"/>
          <w:highlight w:val="none"/>
        </w:rPr>
        <w:t xml:space="preserve">水、电、暖通、市政、绿化、装饰、家具等设施日常维护、检修、维修等</w:t>
      </w:r>
      <w:r>
        <w:rPr>
          <w:rFonts w:hint="eastAsia" w:ascii="宋体" w:hAnsi="宋体" w:eastAsia="宋体" w:cs="宋体"/>
          <w:color w:val="auto"/>
          <w:sz w:val="21"/>
          <w:szCs w:val="21"/>
          <w:highlight w:val="none"/>
          <w:lang w:eastAsia="zh-CN"/>
        </w:rPr>
        <w:t xml:space="preserve">。</w:t>
      </w:r>
      <w:r/>
    </w:p>
    <w:p>
      <w:pPr>
        <w:ind w:firstLine="422"/>
        <w:spacing w:line="360" w:lineRule="auto"/>
        <w:shd w:val="clear" w:color="auto" w:fill="ffffff"/>
        <w:widowControl/>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服务地点</w:t>
      </w:r>
      <w:r>
        <w:rPr>
          <w:rFonts w:hint="eastAsia" w:ascii="宋体" w:hAnsi="宋体" w:eastAsia="宋体" w:cs="宋体"/>
          <w:color w:val="auto"/>
          <w:sz w:val="21"/>
          <w:szCs w:val="21"/>
          <w:highlight w:val="none"/>
          <w:lang w:val="en-US" w:eastAsia="zh-CN"/>
        </w:rPr>
        <w:t xml:space="preserve">：</w:t>
      </w:r>
      <w:r/>
    </w:p>
    <w:p>
      <w:pPr>
        <w:ind w:firstLine="420"/>
        <w:spacing w:line="360" w:lineRule="auto"/>
        <w:shd w:val="clear" w:color="auto" w:fill="ffffff"/>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分包一：鼓楼区广州路264号脑科院区</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每</w:t>
      </w:r>
      <w:r>
        <w:rPr>
          <w:rFonts w:hint="eastAsia" w:ascii="宋体" w:hAnsi="宋体" w:eastAsia="宋体" w:cs="宋体"/>
          <w:color w:val="auto"/>
          <w:sz w:val="21"/>
          <w:szCs w:val="21"/>
          <w:highlight w:val="none"/>
        </w:rPr>
        <w:t xml:space="preserve">年零星维修及单项十万元以下小型工程服务累计</w:t>
      </w:r>
      <w:r>
        <w:rPr>
          <w:rFonts w:hint="eastAsia" w:ascii="宋体" w:hAnsi="宋体" w:eastAsia="宋体" w:cs="宋体"/>
          <w:color w:val="auto"/>
          <w:sz w:val="21"/>
          <w:szCs w:val="21"/>
          <w:highlight w:val="none"/>
          <w:lang w:val="en-US" w:eastAsia="zh-CN"/>
        </w:rPr>
        <w:t xml:space="preserve">金额暂估383</w:t>
      </w:r>
      <w:r>
        <w:rPr>
          <w:rFonts w:hint="eastAsia" w:ascii="宋体" w:hAnsi="宋体" w:eastAsia="宋体" w:cs="宋体"/>
          <w:color w:val="auto"/>
          <w:sz w:val="21"/>
          <w:szCs w:val="21"/>
          <w:highlight w:val="none"/>
        </w:rPr>
        <w:t xml:space="preserve">万元，此金额仅做参考，</w:t>
      </w:r>
      <w:r>
        <w:rPr>
          <w:rFonts w:hint="eastAsia" w:ascii="宋体" w:hAnsi="宋体" w:eastAsia="宋体" w:cs="宋体"/>
          <w:color w:val="auto"/>
          <w:sz w:val="21"/>
          <w:szCs w:val="21"/>
          <w:highlight w:val="none"/>
          <w:lang w:val="en-US" w:eastAsia="zh-CN"/>
        </w:rPr>
        <w:t xml:space="preserve">以当年</w:t>
      </w:r>
      <w:r>
        <w:rPr>
          <w:rFonts w:hint="eastAsia" w:ascii="宋体" w:hAnsi="宋体" w:eastAsia="宋体" w:cs="宋体"/>
          <w:color w:val="auto"/>
          <w:sz w:val="21"/>
          <w:szCs w:val="21"/>
          <w:highlight w:val="none"/>
        </w:rPr>
        <w:t xml:space="preserve">实际发生的项目数及金额</w:t>
      </w:r>
      <w:r>
        <w:rPr>
          <w:rFonts w:hint="eastAsia" w:ascii="宋体" w:hAnsi="宋体" w:eastAsia="宋体" w:cs="宋体"/>
          <w:color w:val="auto"/>
          <w:sz w:val="21"/>
          <w:szCs w:val="21"/>
          <w:highlight w:val="none"/>
          <w:lang w:val="en-US" w:eastAsia="zh-CN"/>
        </w:rPr>
        <w:t xml:space="preserve">为准。</w:t>
      </w:r>
      <w:r/>
    </w:p>
    <w:p>
      <w:pPr>
        <w:pStyle w:val="781"/>
        <w:rPr>
          <w:rFonts w:hint="eastAsia"/>
          <w:color w:val="auto"/>
          <w:highlight w:val="none"/>
        </w:rPr>
      </w:pPr>
      <w:r>
        <w:rPr>
          <w:rFonts w:hint="eastAsia"/>
          <w:color w:val="auto"/>
          <w:highlight w:val="none"/>
        </w:rPr>
      </w:r>
      <w:r/>
    </w:p>
    <w:p>
      <w:pPr>
        <w:numPr>
          <w:ilvl w:val="0"/>
          <w:numId w:val="0"/>
        </w:num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bidi="ar-SA"/>
        </w:rPr>
        <w:t xml:space="preserve">二、</w:t>
      </w:r>
      <w:r>
        <w:rPr>
          <w:rFonts w:hint="eastAsia" w:ascii="宋体" w:hAnsi="宋体" w:eastAsia="宋体" w:cs="宋体"/>
          <w:b/>
          <w:color w:val="auto"/>
          <w:sz w:val="21"/>
          <w:szCs w:val="21"/>
          <w:highlight w:val="none"/>
        </w:rPr>
        <w:t xml:space="preserve">服务要求</w:t>
      </w:r>
      <w:r/>
    </w:p>
    <w:p>
      <w:pPr>
        <w:ind w:firstLine="37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1、院区内的所有电源、插座、照明设备等灯具及楼层配电房内设备的维护、保养、维修更换;</w:t>
      </w:r>
      <w:r/>
    </w:p>
    <w:p>
      <w:pPr>
        <w:ind w:firstLine="37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2、院区内热水控制电路、排水泵控制电路、水箱控制电路及水泵房内设备电路的故障排除、维护、保养、维修；</w:t>
      </w:r>
      <w:r/>
    </w:p>
    <w:p>
      <w:pPr>
        <w:ind w:firstLine="37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、院区内的所有供排水管道、阀门等物件的维护、保养、维修更换；</w:t>
      </w:r>
      <w:r/>
    </w:p>
    <w:p>
      <w:pPr>
        <w:ind w:firstLine="37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、院区内所有的家具、桌椅、病床、门窗（包括更换纱窗、压条）、门帘、窗帘及隔帘、输液杆、轨道和滑轮的维修、拆装、更换，各类推车和货车的维修</w:t>
      </w:r>
      <w:r>
        <w:rPr>
          <w:rFonts w:hint="eastAsia" w:ascii="宋体" w:hAnsi="宋体" w:eastAsia="宋体" w:cs="宋体"/>
          <w:color w:val="auto"/>
          <w:sz w:val="21"/>
          <w:szCs w:val="21"/>
          <w:highlight w:val="none"/>
          <w:lang w:eastAsia="zh-CN"/>
        </w:rPr>
        <w:t xml:space="preserve">（医用除外）</w:t>
      </w:r>
      <w:r>
        <w:rPr>
          <w:rFonts w:hint="eastAsia" w:ascii="宋体" w:hAnsi="宋体" w:eastAsia="宋体" w:cs="宋体"/>
          <w:color w:val="auto"/>
          <w:sz w:val="21"/>
          <w:szCs w:val="21"/>
          <w:highlight w:val="none"/>
        </w:rPr>
        <w:t xml:space="preserve">；</w:t>
      </w:r>
      <w:r/>
    </w:p>
    <w:p>
      <w:pPr>
        <w:ind w:firstLine="37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、各类牌匾、宣传栏、意见箱、抽纸盒、衣钩、架子、镜子及钟等五金挂件的拆装、安装；</w:t>
      </w:r>
      <w:r/>
    </w:p>
    <w:p>
      <w:pPr>
        <w:ind w:firstLine="37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、软门帘、防寒帘安装、维护及夏冬两季的拆换工作；</w:t>
      </w:r>
      <w:r/>
    </w:p>
    <w:p>
      <w:pPr>
        <w:ind w:firstLine="37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、水管、蒸汽管道沙眼焊接修补、更换阀门，以及保温修补和安装加固；</w:t>
      </w:r>
      <w:r/>
    </w:p>
    <w:p>
      <w:pPr>
        <w:ind w:firstLine="37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、院区室内的下水疏通工作</w:t>
      </w:r>
      <w:r>
        <w:rPr>
          <w:rFonts w:hint="eastAsia" w:ascii="宋体" w:hAnsi="宋体" w:eastAsia="宋体" w:cs="宋体"/>
          <w:color w:val="auto"/>
          <w:sz w:val="21"/>
          <w:szCs w:val="21"/>
          <w:highlight w:val="none"/>
          <w:lang w:eastAsia="zh-CN"/>
        </w:rPr>
        <w:t xml:space="preserve">（含室外及家属区化粪池和隔油池应急处理）</w:t>
      </w:r>
      <w:r>
        <w:rPr>
          <w:rFonts w:hint="eastAsia" w:ascii="宋体" w:hAnsi="宋体" w:eastAsia="宋体" w:cs="宋体"/>
          <w:color w:val="auto"/>
          <w:sz w:val="21"/>
          <w:szCs w:val="21"/>
          <w:highlight w:val="none"/>
        </w:rPr>
        <w:t xml:space="preserve">。</w:t>
      </w:r>
      <w:r/>
    </w:p>
    <w:p>
      <w:pPr>
        <w:ind w:firstLine="37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院区内房屋建筑与装饰维修，包括平整场地、挖一般土方、挖沟槽土方、挖基坑土方、管沟土方、回填方、余方弃置、砖基础、实心砖墙、多孔砖墙、实心砖柱、多孔砖柱、砖检查井、零星砌砖、砖散水、地坪、砖地沟、明沟、砌块墙、砌块柱、石挡土墙、垫层、独立基础、满堂基础、矩形柱、构造柱、异形柱、基础梁、矩形梁、圈</w:t>
      </w:r>
      <w:r>
        <w:rPr>
          <w:rFonts w:hint="eastAsia" w:ascii="宋体" w:hAnsi="宋体" w:eastAsia="宋体" w:cs="宋体"/>
          <w:color w:val="auto"/>
          <w:sz w:val="21"/>
          <w:szCs w:val="21"/>
          <w:highlight w:val="none"/>
        </w:rPr>
        <w:t xml:space="preserve">梁、过梁、直形墙、挡土墙、有梁板、无梁板、栏板、雨篷、悬挑板、阳台板、直形楼梯、散水、坡道、室外地坪、电缆沟、地沟、台阶、扶手、压顶、嵌缝、打胶、钢网架、钢屋架、钢托架、钢桁架、钢桥架、实腹钢柱、空腹钢柱、钢管柱、钢梁、钢吊车梁、钢板楼板、钢板墙板、钢支撑、钢拉条、钢檩条、钢天窗架、钢挡风架、钢墙架、钢平台、钢走道、钢护栏、钢护栏、钢支架、零星钢构件、成品空调金属百页护栏、成品栅栏、成品雨蓬、金属网栏、砌块墙钢丝网加固、木屋架、木柱、木梁、木檩、木楼梯、其他木构件、屋面木基层、木质门、木质门带套、木质防火门</w:t>
      </w:r>
      <w:r>
        <w:rPr>
          <w:rFonts w:hint="eastAsia" w:ascii="宋体" w:hAnsi="宋体" w:eastAsia="宋体" w:cs="宋体"/>
          <w:color w:val="auto"/>
          <w:sz w:val="21"/>
          <w:szCs w:val="21"/>
          <w:highlight w:val="none"/>
        </w:rPr>
        <w:t xml:space="preserve">、门锁安装、金属（塑钢）门、彩板门、钢质防火门、防盗门、金属卷帘（闸）门、金属格栅门、电动伸缩门复合材料门、木质窗、金属防火窗、金属百叶窗、金属纱窗、复合材料窗、木门窗套、石材门窗套、成品木门窗套、木窗台板、铝塑窗台板、金属窗台板、石材窗台板、屋面卷材防水、屋面涂膜防水、屋面刚性层、屋面排水管、屋面排（透）气管、屋面天沟、檐沟、墙面卷材防水、墙面涂膜防水、墙面砂浆防水（防潮）、楼（地）面涂膜防水、楼（地）面涂膜防水、保温隔热屋面、保温隔热墙面、保温隔热楼地面、细石混凝土楼地面、平面砂浆找平层、石材楼地面、碎</w:t>
      </w:r>
      <w:r>
        <w:rPr>
          <w:rFonts w:hint="eastAsia" w:ascii="宋体" w:hAnsi="宋体" w:eastAsia="宋体" w:cs="宋体"/>
          <w:color w:val="auto"/>
          <w:sz w:val="21"/>
          <w:szCs w:val="21"/>
          <w:highlight w:val="none"/>
        </w:rPr>
        <w:t xml:space="preserve">石材楼地面、块料楼地面、橡胶板楼地面、橡胶板卷材楼地面、塑料板楼地面、塑料卷材楼地面、地毯楼地面、竹、木（复合）地板、防静电活动地板、防静电活动地板、水泥砂浆踢脚线、石材踢脚线、块料踢脚线、塑料板踢脚线、木质踢脚线、金属踢脚线、石材楼梯面层、块料楼梯面层、拼碎块料面层、水泥砂浆楼梯面层、石材台阶面、块料台阶面、水泥砂浆台阶面、石材零星项目、拼碎石材零星项目、块料零星项目、水泥砂浆零星项目、墙面一般抹灰、立面砂浆找平层、柱、梁面一般抹灰、零星项目一般抹灰、石材墙面、拼碎石材墙面、块料墙面、干挂石材钢骨架、石材</w:t>
      </w:r>
      <w:r>
        <w:rPr>
          <w:rFonts w:hint="eastAsia" w:ascii="宋体" w:hAnsi="宋体" w:eastAsia="宋体" w:cs="宋体"/>
          <w:color w:val="auto"/>
          <w:sz w:val="21"/>
          <w:szCs w:val="21"/>
          <w:highlight w:val="none"/>
        </w:rPr>
        <w:t xml:space="preserve">柱面、块料柱面、石材梁面、块料梁面、石材零星项目、拼碎块零星项目、墙面装饰板、柱（梁）面装饰、带骨架幕墙、全玻(无框玻璃)幕墙、木隔断、金属隔断、玻璃隔断、成品隔断、其他隔断、天棚抹灰、吊顶天棚、格栅吊顶、吊筒吊顶、藤条造型悬挂吊顶、装饰网架吊顶、采光天棚、灯带（槽）、木门油漆、金属门油漆、金属窗油漆、木扶手油漆、其它木材面、零星木装修油漆、金属面油漆、抹灰面油漆、抹灰线条油漆、满刮腻子、墙面喷刷涂料、天棚喷刷涂料、墙纸裱糊、金属构件刷防火涂料、木材构件喷刷防火涂料、柜台、鞋柜、书柜、衣柜、厨房壁柜、服务台</w:t>
      </w:r>
      <w:r>
        <w:rPr>
          <w:rFonts w:hint="eastAsia" w:ascii="宋体" w:hAnsi="宋体" w:eastAsia="宋体" w:cs="宋体"/>
          <w:color w:val="auto"/>
          <w:sz w:val="21"/>
          <w:szCs w:val="21"/>
          <w:highlight w:val="none"/>
          <w:lang w:eastAsia="zh-CN"/>
        </w:rPr>
        <w:t xml:space="preserve">（家具厂商质保期除外）</w:t>
      </w:r>
      <w:r>
        <w:rPr>
          <w:rFonts w:hint="eastAsia" w:ascii="宋体" w:hAnsi="宋体" w:eastAsia="宋体" w:cs="宋体"/>
          <w:color w:val="auto"/>
          <w:sz w:val="21"/>
          <w:szCs w:val="21"/>
          <w:highlight w:val="none"/>
        </w:rPr>
        <w:t xml:space="preserve">、金属装饰线、木质装饰线、石材装饰线、石膏装饰线、铝塑装饰线、塑料装饰线、金属扶手、栏杆、栏板、硬木扶手、栏杆、栏板、塑料扶手、栏杆、栏板、玻璃栏板、晒衣架、金属旗杆、玻璃雨篷、砖砌体拆除、混凝土构件拆除、钢筋混凝土构件拆除、木构件拆除、平面抹灰层拆除、立面抹灰层拆除、天棚抹灰面拆除、平面块料拆除、立面块料拆除、楼地面龙骨及饰面拆除、墙柱面龙骨及饰面拆除、天棚面龙骨及饰面拆除、刚性层拆除、防水层拆除、铲除油漆面、铲除涂料面、铲除裱糊面、栏杆、栏板拆除、隔断隔墙拆除、木门窗拆除、金属门窗拆除、钢柱拆除、钢</w:t>
      </w:r>
      <w:r>
        <w:rPr>
          <w:rFonts w:hint="eastAsia" w:ascii="宋体" w:hAnsi="宋体" w:eastAsia="宋体" w:cs="宋体"/>
          <w:color w:val="auto"/>
          <w:sz w:val="21"/>
          <w:szCs w:val="21"/>
          <w:highlight w:val="none"/>
        </w:rPr>
        <w:t xml:space="preserve">柱拆除、钢网架拆除、钢支撑、钢墙架拆除、其他金属构件拆除、管道拆除、卫生洁具拆除、灯具拆除、玻璃拆除、暖气罩拆除、柜体拆除、窗台板拆除、筒子板拆除、窗帘盒拆除、窗帘轨拆除、开孔（打洞）、综合脚手架、外脚手架、里脚手架、外装饰吊篮、外墙脚手架板式金属防护网增加费（通补）、基础、矩形柱、构造柱、异形柱、基础梁、矩形梁、异形梁、圈梁、过梁、弧形、拱形梁、直形墙、弧形墙、短肢剪力墙、电梯井壁、有梁板、无梁板、平板、其它板、栏板、天沟、檐沟、雨篷、悬挑板、阳台板、楼梯、其他现浇构件、地沟、台阶、扶手、散水、检查井等。</w:t>
      </w:r>
      <w:r/>
    </w:p>
    <w:p>
      <w:pPr>
        <w:ind w:firstLine="37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安装类维修：配电箱、插座箱、控制开关、风扇、防火堵洞、镀锌钢管、钢管、铸铁管、塑料管、复合管、室外管道碰头、管道支架、设备支架、套管、螺纹阀门、螺纹法兰阀门、塑料阀门、水表、倒流防止器、法兰、洗脸盆、洗涤盆、</w:t>
      </w:r>
      <w:r>
        <w:rPr>
          <w:rFonts w:hint="eastAsia" w:ascii="宋体" w:hAnsi="宋体" w:eastAsia="宋体" w:cs="宋体"/>
          <w:color w:val="auto"/>
          <w:sz w:val="21"/>
          <w:szCs w:val="21"/>
          <w:highlight w:val="none"/>
          <w:lang w:eastAsia="zh-CN"/>
        </w:rPr>
        <w:t xml:space="preserve">坐、蹲</w:t>
      </w:r>
      <w:r>
        <w:rPr>
          <w:rFonts w:hint="eastAsia" w:ascii="宋体" w:hAnsi="宋体" w:eastAsia="宋体" w:cs="宋体"/>
          <w:color w:val="auto"/>
          <w:sz w:val="21"/>
          <w:szCs w:val="21"/>
          <w:highlight w:val="none"/>
        </w:rPr>
        <w:t xml:space="preserve">便器、小便器、其他成品卫生器具、大、小便槽自动冲洗水箱、淋浴间、给、排水附（配）件、管道刷油、金属结构刷油、喷漆等。</w:t>
      </w:r>
      <w:r/>
    </w:p>
    <w:p>
      <w:pPr>
        <w:ind w:firstLine="37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、市政</w:t>
      </w:r>
      <w:r>
        <w:rPr>
          <w:rFonts w:hint="eastAsia" w:ascii="宋体" w:hAnsi="宋体" w:eastAsia="宋体" w:cs="宋体"/>
          <w:color w:val="auto"/>
          <w:sz w:val="21"/>
          <w:szCs w:val="21"/>
          <w:highlight w:val="none"/>
          <w:lang w:eastAsia="zh-CN"/>
        </w:rPr>
        <w:t xml:space="preserve">基础</w:t>
      </w:r>
      <w:r>
        <w:rPr>
          <w:rFonts w:hint="eastAsia" w:ascii="宋体" w:hAnsi="宋体" w:eastAsia="宋体" w:cs="宋体"/>
          <w:color w:val="auto"/>
          <w:sz w:val="21"/>
          <w:szCs w:val="21"/>
          <w:highlight w:val="none"/>
        </w:rPr>
        <w:t xml:space="preserve">维修</w:t>
      </w:r>
      <w:r>
        <w:rPr>
          <w:rFonts w:hint="eastAsia" w:ascii="宋体" w:hAnsi="宋体" w:eastAsia="宋体" w:cs="宋体"/>
          <w:color w:val="auto"/>
          <w:sz w:val="21"/>
          <w:szCs w:val="21"/>
          <w:highlight w:val="none"/>
          <w:lang w:eastAsia="zh-CN"/>
        </w:rPr>
        <w:t xml:space="preserve">及检查</w:t>
      </w:r>
      <w:r>
        <w:rPr>
          <w:rFonts w:hint="eastAsia" w:ascii="宋体" w:hAnsi="宋体" w:eastAsia="宋体" w:cs="宋体"/>
          <w:color w:val="auto"/>
          <w:sz w:val="21"/>
          <w:szCs w:val="21"/>
          <w:highlight w:val="none"/>
        </w:rPr>
        <w:t xml:space="preserve">：挖一般土方、挖沟槽土方、挖基坑土方、挖一般石方、回填方、余方弃置、排水沟</w:t>
      </w:r>
      <w:r>
        <w:rPr>
          <w:rFonts w:hint="eastAsia" w:ascii="宋体" w:hAnsi="宋体" w:eastAsia="宋体" w:cs="宋体"/>
          <w:color w:val="auto"/>
          <w:sz w:val="21"/>
          <w:szCs w:val="21"/>
          <w:highlight w:val="none"/>
        </w:rPr>
        <w:t xml:space="preserve">、截水沟、路床（槽）整形、碎石、块石、沥青混凝土、水泥混凝土、块料面层、弹性面层、人行道整形碾压、人行道块料铺设、安砌侧（平、缘）石、现浇侧（平、缘）石、检查井升降、树池砌筑、预制电缆沟铺设、人（手）孔井、电缆保护管、标线、标记、横道线、清除标线、隔离护栏、混凝土管、钢管、铸铁管、塑料管、水平导向钻进、夯管、顶（夯）管工作坑、预制混凝土工作坑、顶管、新旧管连接、临时放水管线、砌筑方沟、混凝土方沟、砌筑渠道、混凝土渠道、铸铁管管件、钢管管件制作、安装、塑料管管件、转换件、阀门、法兰、套管制作、安装、套管制作、</w:t>
      </w:r>
      <w:r>
        <w:rPr>
          <w:rFonts w:hint="eastAsia" w:ascii="宋体" w:hAnsi="宋体" w:eastAsia="宋体" w:cs="宋体"/>
          <w:color w:val="auto"/>
          <w:sz w:val="21"/>
          <w:szCs w:val="21"/>
          <w:highlight w:val="none"/>
          <w:lang w:eastAsia="zh-CN"/>
        </w:rPr>
        <w:t xml:space="preserve">路灯、路灯线路走向及定时器定期更改与检查</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雨污水管、隔油池及化粪池管道走向及淤堵情况排查、</w:t>
      </w:r>
      <w:r>
        <w:rPr>
          <w:rFonts w:hint="eastAsia" w:ascii="宋体" w:hAnsi="宋体" w:eastAsia="宋体" w:cs="宋体"/>
          <w:color w:val="auto"/>
          <w:sz w:val="21"/>
          <w:szCs w:val="21"/>
          <w:highlight w:val="none"/>
        </w:rPr>
        <w:t xml:space="preserve">现浇构件钢筋、钢筋网片、植筋、型钢、预埋铁件、高强螺栓、拆除路面、拆除人行道、拆除基层、铣刨路面、拆除侧、平（缘）石、拆除管道、拆除砖石结构、拆除混凝土结构等。</w:t>
      </w:r>
      <w:r/>
    </w:p>
    <w:p>
      <w:pPr>
        <w:ind w:firstLine="37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园林绿化简单处理及防锈：院内及红线管理范围的</w:t>
      </w:r>
      <w:r>
        <w:rPr>
          <w:rFonts w:hint="eastAsia" w:ascii="宋体" w:hAnsi="宋体" w:eastAsia="宋体" w:cs="宋体"/>
          <w:color w:val="auto"/>
          <w:sz w:val="21"/>
          <w:szCs w:val="21"/>
          <w:highlight w:val="none"/>
        </w:rPr>
        <w:t xml:space="preserve">砍伐</w:t>
      </w:r>
      <w:r>
        <w:rPr>
          <w:rFonts w:hint="eastAsia" w:ascii="宋体" w:hAnsi="宋体" w:eastAsia="宋体" w:cs="宋体"/>
          <w:color w:val="auto"/>
          <w:sz w:val="21"/>
          <w:szCs w:val="21"/>
          <w:highlight w:val="none"/>
          <w:lang w:eastAsia="zh-CN"/>
        </w:rPr>
        <w:t xml:space="preserve">清除杂草、</w:t>
      </w:r>
      <w:r>
        <w:rPr>
          <w:rFonts w:hint="eastAsia" w:ascii="宋体" w:hAnsi="宋体" w:eastAsia="宋体" w:cs="宋体"/>
          <w:color w:val="auto"/>
          <w:sz w:val="21"/>
          <w:szCs w:val="21"/>
          <w:highlight w:val="none"/>
        </w:rPr>
        <w:t xml:space="preserve">乔木、挖树根(蔸)、、铁艺金属椅</w:t>
      </w:r>
      <w:r>
        <w:rPr>
          <w:rFonts w:hint="eastAsia" w:ascii="宋体" w:hAnsi="宋体" w:eastAsia="宋体" w:cs="宋体"/>
          <w:color w:val="auto"/>
          <w:sz w:val="21"/>
          <w:szCs w:val="21"/>
          <w:highlight w:val="none"/>
          <w:lang w:eastAsia="zh-CN"/>
        </w:rPr>
        <w:t xml:space="preserve">除锈</w:t>
      </w:r>
      <w:r>
        <w:rPr>
          <w:rFonts w:hint="eastAsia" w:ascii="宋体" w:hAnsi="宋体" w:eastAsia="宋体" w:cs="宋体"/>
          <w:color w:val="auto"/>
          <w:sz w:val="21"/>
          <w:szCs w:val="21"/>
          <w:highlight w:val="none"/>
        </w:rPr>
        <w:t xml:space="preserve">、铁栏杆</w:t>
      </w:r>
      <w:r>
        <w:rPr>
          <w:rFonts w:hint="eastAsia" w:ascii="宋体" w:hAnsi="宋体" w:eastAsia="宋体" w:cs="宋体"/>
          <w:color w:val="auto"/>
          <w:sz w:val="21"/>
          <w:szCs w:val="21"/>
          <w:highlight w:val="none"/>
          <w:lang w:eastAsia="zh-CN"/>
        </w:rPr>
        <w:t xml:space="preserve">除锈、马路牙子修补更换、花坛壁挂瓷砖修补、</w:t>
      </w:r>
      <w:r>
        <w:rPr>
          <w:rFonts w:hint="eastAsia" w:ascii="宋体" w:hAnsi="宋体" w:eastAsia="宋体" w:cs="宋体"/>
          <w:color w:val="auto"/>
          <w:sz w:val="21"/>
          <w:szCs w:val="21"/>
          <w:highlight w:val="none"/>
        </w:rPr>
        <w:t xml:space="preserve">钢筋混凝土艺术围栏</w:t>
      </w:r>
      <w:r>
        <w:rPr>
          <w:rFonts w:hint="eastAsia" w:ascii="宋体" w:hAnsi="宋体" w:eastAsia="宋体" w:cs="宋体"/>
          <w:color w:val="auto"/>
          <w:sz w:val="21"/>
          <w:szCs w:val="21"/>
          <w:highlight w:val="none"/>
          <w:lang w:eastAsia="zh-CN"/>
        </w:rPr>
        <w:t xml:space="preserve">加固防锈</w:t>
      </w:r>
      <w:r>
        <w:rPr>
          <w:rFonts w:hint="eastAsia" w:ascii="宋体" w:hAnsi="宋体" w:eastAsia="宋体" w:cs="宋体"/>
          <w:color w:val="auto"/>
          <w:sz w:val="21"/>
          <w:szCs w:val="21"/>
          <w:highlight w:val="none"/>
        </w:rPr>
        <w:t xml:space="preserve">、标志牌</w:t>
      </w:r>
      <w:r>
        <w:rPr>
          <w:rFonts w:hint="eastAsia" w:ascii="宋体" w:hAnsi="宋体" w:eastAsia="宋体" w:cs="宋体"/>
          <w:color w:val="auto"/>
          <w:sz w:val="21"/>
          <w:szCs w:val="21"/>
          <w:highlight w:val="none"/>
          <w:lang w:eastAsia="zh-CN"/>
        </w:rPr>
        <w:t xml:space="preserve">加固、</w:t>
      </w:r>
      <w:r>
        <w:rPr>
          <w:rFonts w:hint="eastAsia" w:ascii="宋体" w:hAnsi="宋体" w:eastAsia="宋体" w:cs="宋体"/>
          <w:color w:val="auto"/>
          <w:sz w:val="21"/>
          <w:szCs w:val="21"/>
          <w:highlight w:val="none"/>
        </w:rPr>
        <w:t xml:space="preserve">垃圾箱</w:t>
      </w:r>
      <w:r>
        <w:rPr>
          <w:rFonts w:hint="eastAsia" w:ascii="宋体" w:hAnsi="宋体" w:eastAsia="宋体" w:cs="宋体"/>
          <w:color w:val="auto"/>
          <w:sz w:val="21"/>
          <w:szCs w:val="21"/>
          <w:highlight w:val="none"/>
          <w:lang w:eastAsia="zh-CN"/>
        </w:rPr>
        <w:t xml:space="preserve">钥匙配件更换</w:t>
      </w:r>
      <w:r>
        <w:rPr>
          <w:rFonts w:hint="eastAsia" w:ascii="宋体" w:hAnsi="宋体" w:eastAsia="宋体" w:cs="宋体"/>
          <w:color w:val="auto"/>
          <w:sz w:val="21"/>
          <w:szCs w:val="21"/>
          <w:highlight w:val="none"/>
        </w:rPr>
        <w:t xml:space="preserve">、等</w:t>
      </w:r>
      <w:r>
        <w:rPr>
          <w:rFonts w:hint="eastAsia" w:ascii="宋体" w:hAnsi="宋体" w:eastAsia="宋体" w:cs="宋体"/>
          <w:color w:val="auto"/>
          <w:sz w:val="21"/>
          <w:szCs w:val="21"/>
          <w:highlight w:val="none"/>
          <w:lang w:eastAsia="zh-CN"/>
        </w:rPr>
        <w:t xml:space="preserve">其他类</w:t>
      </w:r>
      <w:r>
        <w:rPr>
          <w:rFonts w:hint="eastAsia" w:ascii="宋体" w:hAnsi="宋体" w:eastAsia="宋体" w:cs="宋体"/>
          <w:color w:val="auto"/>
          <w:sz w:val="21"/>
          <w:szCs w:val="21"/>
          <w:highlight w:val="none"/>
        </w:rPr>
        <w:t xml:space="preserve">中小项目维修。</w:t>
      </w:r>
      <w:r/>
    </w:p>
    <w:p>
      <w:pPr>
        <w:numPr>
          <w:ilvl w:val="0"/>
          <w:numId w:val="0"/>
        </w:numPr>
        <w:spacing w:after="0" w:line="360" w:lineRule="auto"/>
        <w:shd w:val="clear" w:color="auto" w:fill="ffffff"/>
        <w:widowControl/>
        <w:rPr>
          <w:rFonts w:hint="eastAsia" w:ascii="宋体" w:hAnsi="宋体" w:eastAsia="宋体" w:cs="宋体"/>
          <w:b/>
          <w:bCs/>
          <w:color w:val="auto"/>
          <w:spacing w:val="8"/>
          <w:sz w:val="21"/>
          <w:szCs w:val="21"/>
          <w:highlight w:val="none"/>
        </w:rPr>
      </w:pPr>
      <w:r>
        <w:rPr>
          <w:rFonts w:hint="eastAsia" w:ascii="宋体" w:hAnsi="宋体" w:eastAsia="宋体" w:cs="宋体"/>
          <w:b/>
          <w:bCs/>
          <w:color w:val="auto"/>
          <w:spacing w:val="8"/>
          <w:sz w:val="21"/>
          <w:szCs w:val="21"/>
          <w:highlight w:val="none"/>
        </w:rPr>
        <w:t xml:space="preserve">备注：具体维修内容根据医院后勤管理部门出具的维修单确定，单个维修</w:t>
      </w:r>
      <w:r>
        <w:rPr>
          <w:rFonts w:hint="eastAsia" w:ascii="宋体" w:hAnsi="宋体" w:eastAsia="宋体" w:cs="宋体"/>
          <w:b/>
          <w:bCs/>
          <w:color w:val="auto"/>
          <w:spacing w:val="8"/>
          <w:sz w:val="21"/>
          <w:szCs w:val="21"/>
          <w:highlight w:val="none"/>
          <w:lang w:eastAsia="zh-CN"/>
        </w:rPr>
        <w:t xml:space="preserve">零星工程项含上述所</w:t>
      </w:r>
      <w:r>
        <w:rPr>
          <w:rFonts w:hint="eastAsia" w:ascii="宋体" w:hAnsi="宋体" w:eastAsia="宋体" w:cs="宋体"/>
          <w:b/>
          <w:bCs/>
          <w:color w:val="auto"/>
          <w:spacing w:val="8"/>
          <w:sz w:val="21"/>
          <w:szCs w:val="21"/>
          <w:highlight w:val="none"/>
        </w:rPr>
        <w:t xml:space="preserve">包含的维修金额不超过10万元。</w:t>
      </w:r>
      <w:r/>
    </w:p>
    <w:p>
      <w:pPr>
        <w:ind w:firstLine="37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olor w:val="auto"/>
          <w:highlight w:val="none"/>
        </w:rPr>
        <w:t xml:space="preserve">★</w:t>
      </w:r>
      <w:r>
        <w:rPr>
          <w:rFonts w:hint="eastAsia" w:ascii="宋体" w:hAnsi="宋体" w:eastAsia="宋体" w:cs="宋体"/>
          <w:color w:val="auto"/>
          <w:sz w:val="21"/>
          <w:szCs w:val="21"/>
          <w:highlight w:val="none"/>
          <w:lang w:val="en-US" w:eastAsia="zh-CN"/>
        </w:rPr>
        <w:t xml:space="preserve">13.</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必需保</w:t>
      </w:r>
      <w:r>
        <w:rPr>
          <w:rFonts w:hint="eastAsia" w:ascii="宋体" w:hAnsi="宋体" w:eastAsia="宋体" w:cs="宋体"/>
          <w:color w:val="auto"/>
          <w:sz w:val="21"/>
          <w:szCs w:val="21"/>
          <w:highlight w:val="none"/>
          <w:lang w:eastAsia="zh-CN"/>
        </w:rPr>
        <w:t xml:space="preserve">障响应南京脑科医院</w:t>
      </w:r>
      <w:r>
        <w:rPr>
          <w:rFonts w:hint="eastAsia" w:ascii="宋体" w:hAnsi="宋体" w:eastAsia="宋体" w:cs="宋体"/>
          <w:color w:val="auto"/>
          <w:sz w:val="21"/>
          <w:szCs w:val="21"/>
          <w:highlight w:val="none"/>
          <w:lang w:val="en-US" w:eastAsia="zh-CN"/>
        </w:rPr>
        <w:t xml:space="preserve">24小时</w:t>
      </w:r>
      <w:r>
        <w:rPr>
          <w:rFonts w:hint="eastAsia" w:ascii="宋体" w:hAnsi="宋体" w:eastAsia="宋体" w:cs="宋体"/>
          <w:color w:val="auto"/>
          <w:sz w:val="21"/>
          <w:szCs w:val="21"/>
          <w:highlight w:val="none"/>
          <w:lang w:eastAsia="zh-CN"/>
        </w:rPr>
        <w:t xml:space="preserve">应急维修机制，能够</w:t>
      </w:r>
      <w:r>
        <w:rPr>
          <w:rFonts w:hint="eastAsia" w:ascii="宋体" w:hAnsi="宋体" w:eastAsia="宋体" w:cs="宋体"/>
          <w:color w:val="auto"/>
          <w:sz w:val="21"/>
          <w:szCs w:val="21"/>
          <w:highlight w:val="none"/>
        </w:rPr>
        <w:t xml:space="preserve">随叫随到，</w:t>
      </w:r>
      <w:r>
        <w:rPr>
          <w:rFonts w:hint="eastAsia" w:ascii="宋体" w:hAnsi="宋体" w:eastAsia="宋体" w:cs="宋体"/>
          <w:b/>
          <w:bCs/>
          <w:color w:val="auto"/>
          <w:sz w:val="21"/>
          <w:szCs w:val="21"/>
          <w:highlight w:val="none"/>
        </w:rPr>
        <w:t xml:space="preserve">投标时提供书面承诺</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提供承诺书，加盖</w:t>
      </w:r>
      <w:r>
        <w:rPr>
          <w:rFonts w:hint="eastAsia" w:ascii="宋体" w:hAnsi="宋体" w:cs="宋体"/>
          <w:b/>
          <w:bCs/>
          <w:color w:val="auto"/>
          <w:sz w:val="21"/>
          <w:szCs w:val="21"/>
          <w:highlight w:val="none"/>
          <w:lang w:val="en-US" w:eastAsia="zh-CN"/>
        </w:rPr>
        <w:t xml:space="preserve">供应商</w:t>
      </w:r>
      <w:r>
        <w:rPr>
          <w:rFonts w:hint="eastAsia" w:ascii="宋体" w:hAnsi="宋体" w:eastAsia="宋体" w:cs="宋体"/>
          <w:b/>
          <w:bCs/>
          <w:color w:val="auto"/>
          <w:sz w:val="21"/>
          <w:szCs w:val="21"/>
          <w:highlight w:val="none"/>
          <w:lang w:val="en-US" w:eastAsia="zh-CN"/>
        </w:rPr>
        <w:t xml:space="preserve">公章</w:t>
      </w:r>
      <w:r>
        <w:rPr>
          <w:rFonts w:hint="eastAsia" w:ascii="宋体" w:hAnsi="宋体" w:eastAsia="宋体" w:cs="宋体"/>
          <w:b/>
          <w:bCs/>
          <w:color w:val="auto"/>
          <w:sz w:val="21"/>
          <w:szCs w:val="21"/>
          <w:highlight w:val="none"/>
          <w:lang w:eastAsia="zh-CN"/>
        </w:rPr>
        <w:t xml:space="preserve">）</w:t>
      </w:r>
      <w:r/>
    </w:p>
    <w:p>
      <w:pPr>
        <w:ind w:firstLine="370"/>
        <w:spacing w:line="360" w:lineRule="auto"/>
        <w:shd w:val="clear" w:color="auto" w:fill="ffffff"/>
        <w:widowControl/>
        <w:rPr>
          <w:rFonts w:hint="default" w:ascii="宋体" w:hAnsi="宋体" w:eastAsia="宋体" w:cs="宋体"/>
          <w:color w:val="auto"/>
          <w:sz w:val="21"/>
          <w:szCs w:val="21"/>
          <w:highlight w:val="none"/>
          <w:lang w:val="en-US" w:eastAsia="zh-CN"/>
        </w:rPr>
      </w:pPr>
      <w:r>
        <w:rPr>
          <w:rFonts w:hint="eastAsia" w:ascii="宋体" w:hAnsi="宋体" w:eastAsia="宋体" w:cs="宋体"/>
          <w:b/>
          <w:bCs w:val="0"/>
          <w:color w:val="auto"/>
          <w:spacing w:val="0"/>
          <w:sz w:val="21"/>
          <w:szCs w:val="21"/>
          <w:highlight w:val="none"/>
          <w:u w:val="single"/>
        </w:rPr>
        <w:t xml:space="preserve">★</w:t>
      </w:r>
      <w:r>
        <w:rPr>
          <w:rFonts w:hint="eastAsia" w:ascii="宋体" w:hAnsi="宋体" w:eastAsia="宋体" w:cs="宋体"/>
          <w:color w:val="auto"/>
          <w:sz w:val="21"/>
          <w:szCs w:val="21"/>
          <w:highlight w:val="none"/>
          <w:lang w:val="en-US" w:eastAsia="zh-CN"/>
        </w:rPr>
        <w:t xml:space="preserve">14.</w:t>
      </w:r>
      <w:r>
        <w:rPr>
          <w:rFonts w:hint="eastAsia" w:ascii="宋体" w:hAnsi="宋体" w:eastAsia="宋体" w:cs="宋体"/>
          <w:b/>
          <w:bCs/>
          <w:color w:val="auto"/>
          <w:sz w:val="21"/>
          <w:szCs w:val="21"/>
          <w:highlight w:val="none"/>
        </w:rPr>
        <w:t xml:space="preserve">日常维修人员</w:t>
      </w:r>
      <w:r>
        <w:rPr>
          <w:rFonts w:hint="eastAsia" w:ascii="宋体" w:hAnsi="宋体" w:eastAsia="宋体" w:cs="宋体"/>
          <w:b/>
          <w:bCs/>
          <w:color w:val="auto"/>
          <w:sz w:val="21"/>
          <w:szCs w:val="21"/>
          <w:highlight w:val="none"/>
          <w:lang w:eastAsia="zh-CN"/>
        </w:rPr>
        <w:t xml:space="preserve">不少于</w:t>
      </w:r>
      <w:r>
        <w:rPr>
          <w:rFonts w:hint="eastAsia" w:ascii="宋体" w:hAnsi="宋体" w:eastAsia="宋体" w:cs="宋体"/>
          <w:b/>
          <w:bCs/>
          <w:color w:val="auto"/>
          <w:sz w:val="21"/>
          <w:szCs w:val="21"/>
          <w:highlight w:val="none"/>
          <w:lang w:val="en-US" w:eastAsia="zh-CN"/>
        </w:rPr>
        <w:t xml:space="preserve">8人</w:t>
      </w:r>
      <w:r>
        <w:rPr>
          <w:rFonts w:hint="eastAsia" w:ascii="宋体" w:hAnsi="宋体" w:eastAsia="宋体" w:cs="宋体"/>
          <w:b/>
          <w:bCs/>
          <w:color w:val="auto"/>
          <w:sz w:val="21"/>
          <w:szCs w:val="21"/>
          <w:highlight w:val="none"/>
        </w:rPr>
        <w:t xml:space="preserve">需</w:t>
      </w:r>
      <w:r>
        <w:rPr>
          <w:rFonts w:hint="eastAsia" w:ascii="宋体" w:hAnsi="宋体" w:eastAsia="宋体" w:cs="宋体"/>
          <w:b/>
          <w:bCs/>
          <w:color w:val="auto"/>
          <w:sz w:val="21"/>
          <w:szCs w:val="21"/>
          <w:highlight w:val="none"/>
          <w:lang w:eastAsia="zh-CN"/>
        </w:rPr>
        <w:t xml:space="preserve">常驻</w:t>
      </w:r>
      <w:r>
        <w:rPr>
          <w:rFonts w:hint="eastAsia" w:ascii="宋体" w:hAnsi="宋体" w:eastAsia="宋体" w:cs="宋体"/>
          <w:b/>
          <w:bCs/>
          <w:color w:val="auto"/>
          <w:sz w:val="21"/>
          <w:szCs w:val="21"/>
          <w:highlight w:val="none"/>
          <w:lang w:val="en-US" w:eastAsia="zh-CN"/>
        </w:rPr>
        <w:t xml:space="preserve">脑科院区</w:t>
      </w:r>
      <w:r>
        <w:rPr>
          <w:rFonts w:hint="eastAsia" w:ascii="宋体" w:hAnsi="宋体" w:eastAsia="宋体" w:cs="宋体"/>
          <w:b/>
          <w:bCs/>
          <w:color w:val="auto"/>
          <w:sz w:val="21"/>
          <w:szCs w:val="21"/>
          <w:highlight w:val="none"/>
          <w:lang w:eastAsia="zh-CN"/>
        </w:rPr>
        <w:t xml:space="preserve">内，不少于</w:t>
      </w:r>
      <w:r>
        <w:rPr>
          <w:rFonts w:hint="eastAsia" w:ascii="宋体" w:hAnsi="宋体" w:eastAsia="宋体" w:cs="宋体"/>
          <w:b/>
          <w:bCs/>
          <w:color w:val="auto"/>
          <w:sz w:val="21"/>
          <w:szCs w:val="21"/>
          <w:highlight w:val="none"/>
          <w:lang w:val="en-US" w:eastAsia="zh-CN"/>
        </w:rPr>
        <w:t xml:space="preserve">5人</w:t>
      </w:r>
      <w:r>
        <w:rPr>
          <w:rFonts w:hint="eastAsia" w:ascii="宋体" w:hAnsi="宋体" w:eastAsia="宋体" w:cs="宋体"/>
          <w:b/>
          <w:bCs/>
          <w:color w:val="auto"/>
          <w:sz w:val="21"/>
          <w:szCs w:val="21"/>
          <w:highlight w:val="none"/>
        </w:rPr>
        <w:t xml:space="preserve">需</w:t>
      </w:r>
      <w:r>
        <w:rPr>
          <w:rFonts w:hint="eastAsia" w:ascii="宋体" w:hAnsi="宋体" w:eastAsia="宋体" w:cs="宋体"/>
          <w:b/>
          <w:bCs/>
          <w:color w:val="auto"/>
          <w:sz w:val="21"/>
          <w:szCs w:val="21"/>
          <w:highlight w:val="none"/>
          <w:lang w:eastAsia="zh-CN"/>
        </w:rPr>
        <w:t xml:space="preserve">常驻</w:t>
      </w:r>
      <w:r>
        <w:rPr>
          <w:rFonts w:hint="eastAsia" w:ascii="宋体" w:hAnsi="宋体" w:eastAsia="宋体" w:cs="宋体"/>
          <w:b/>
          <w:bCs/>
          <w:color w:val="auto"/>
          <w:sz w:val="21"/>
          <w:szCs w:val="21"/>
          <w:highlight w:val="none"/>
          <w:lang w:val="en-US" w:eastAsia="zh-CN"/>
        </w:rPr>
        <w:t xml:space="preserve">胸科院区</w:t>
      </w:r>
      <w:r>
        <w:rPr>
          <w:rFonts w:hint="eastAsia" w:ascii="宋体" w:hAnsi="宋体" w:eastAsia="宋体" w:cs="宋体"/>
          <w:b/>
          <w:bCs/>
          <w:color w:val="auto"/>
          <w:sz w:val="21"/>
          <w:szCs w:val="21"/>
          <w:highlight w:val="none"/>
          <w:lang w:eastAsia="zh-CN"/>
        </w:rPr>
        <w:t xml:space="preserve">内。</w:t>
      </w:r>
      <w:r>
        <w:rPr>
          <w:rFonts w:hint="eastAsia" w:ascii="宋体" w:hAnsi="宋体" w:eastAsia="宋体" w:cs="宋体"/>
          <w:b/>
          <w:bCs/>
          <w:color w:val="auto"/>
          <w:sz w:val="21"/>
          <w:szCs w:val="21"/>
          <w:highlight w:val="none"/>
        </w:rPr>
        <w:t xml:space="preserve">确保</w:t>
      </w:r>
      <w:r>
        <w:rPr>
          <w:rFonts w:hint="eastAsia" w:ascii="宋体" w:hAnsi="宋体" w:eastAsia="宋体" w:cs="宋体"/>
          <w:b/>
          <w:bCs/>
          <w:color w:val="auto"/>
          <w:sz w:val="21"/>
          <w:szCs w:val="21"/>
          <w:highlight w:val="none"/>
          <w:lang w:eastAsia="zh-CN"/>
        </w:rPr>
        <w:t xml:space="preserve">维修队伍</w:t>
      </w:r>
      <w:r>
        <w:rPr>
          <w:rFonts w:hint="eastAsia" w:ascii="宋体" w:hAnsi="宋体" w:eastAsia="宋体" w:cs="宋体"/>
          <w:b/>
          <w:bCs/>
          <w:color w:val="auto"/>
          <w:sz w:val="21"/>
          <w:szCs w:val="21"/>
          <w:highlight w:val="none"/>
        </w:rPr>
        <w:t xml:space="preserve">相对固定，保证医院正常运转不受影响</w:t>
      </w:r>
      <w:r>
        <w:rPr>
          <w:rFonts w:hint="eastAsia" w:ascii="宋体" w:hAnsi="宋体" w:eastAsia="宋体" w:cs="宋体"/>
          <w:b/>
          <w:bCs/>
          <w:color w:val="auto"/>
          <w:sz w:val="21"/>
          <w:szCs w:val="21"/>
          <w:highlight w:val="none"/>
          <w:lang w:eastAsia="zh-CN"/>
        </w:rPr>
        <w:t xml:space="preserve">，且日常维修人员中包括电工、焊工含其他相关工种在内的所需要的执业操作证需要提供给甲方</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水电费按照采购人要求由供应商承担。</w:t>
      </w:r>
      <w:r>
        <w:rPr>
          <w:rFonts w:hint="eastAsia" w:ascii="宋体" w:hAnsi="宋体" w:eastAsia="宋体" w:cs="Times New Roman"/>
          <w:b/>
          <w:bCs/>
          <w:color w:val="auto"/>
          <w:highlight w:val="none"/>
          <w:lang w:val="en-US" w:eastAsia="zh-CN"/>
        </w:rPr>
        <w:t xml:space="preserve">（须提供</w:t>
      </w:r>
      <w:r>
        <w:rPr>
          <w:rFonts w:hint="eastAsia" w:ascii="宋体" w:hAnsi="宋体" w:cs="Times New Roman"/>
          <w:b/>
          <w:bCs/>
          <w:color w:val="auto"/>
          <w:highlight w:val="none"/>
          <w:lang w:val="en-US" w:eastAsia="zh-CN"/>
        </w:rPr>
        <w:t xml:space="preserve">承诺书、拟投入本项目的人员清单（注明驻场人员）、</w:t>
      </w:r>
      <w:r>
        <w:rPr>
          <w:rFonts w:hint="eastAsia" w:ascii="宋体" w:hAnsi="宋体" w:eastAsia="宋体" w:cs="Times New Roman"/>
          <w:b/>
          <w:bCs/>
          <w:color w:val="auto"/>
          <w:highlight w:val="none"/>
          <w:lang w:val="en-US" w:eastAsia="zh-CN"/>
        </w:rPr>
        <w:t xml:space="preserve">供应商为其缴纳的近6个月内任意1个月的社保缴纳证明材料加盖</w:t>
      </w:r>
      <w:r>
        <w:rPr>
          <w:rFonts w:hint="eastAsia" w:ascii="宋体" w:hAnsi="宋体" w:cs="Times New Roman"/>
          <w:b/>
          <w:bCs/>
          <w:color w:val="auto"/>
          <w:highlight w:val="none"/>
          <w:lang w:val="en-US" w:eastAsia="zh-CN"/>
        </w:rPr>
        <w:t xml:space="preserve">供应商</w:t>
      </w:r>
      <w:r>
        <w:rPr>
          <w:rFonts w:hint="eastAsia" w:ascii="宋体" w:hAnsi="宋体" w:eastAsia="宋体" w:cs="Times New Roman"/>
          <w:b/>
          <w:bCs/>
          <w:color w:val="auto"/>
          <w:highlight w:val="none"/>
          <w:lang w:val="en-US" w:eastAsia="zh-CN"/>
        </w:rPr>
        <w:t xml:space="preserve">公章）。</w:t>
      </w:r>
      <w:r/>
    </w:p>
    <w:p>
      <w:pPr>
        <w:ind w:firstLine="37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进入病房维修人员随身携带的工具不得随意乱扔，因维修人员工具保管不当而造成病人人身伤害的事故由</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自负。</w:t>
      </w:r>
      <w:r/>
    </w:p>
    <w:p>
      <w:pPr>
        <w:ind w:firstLine="37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b/>
          <w:bCs w:val="0"/>
          <w:color w:val="auto"/>
          <w:spacing w:val="0"/>
          <w:sz w:val="21"/>
          <w:szCs w:val="21"/>
          <w:highlight w:val="none"/>
          <w:u w:val="single"/>
        </w:rPr>
        <w:t xml:space="preserve">★</w:t>
      </w:r>
      <w:r>
        <w:rPr>
          <w:rFonts w:hint="eastAsia" w:ascii="宋体" w:hAnsi="宋体" w:eastAsia="宋体" w:cs="宋体"/>
          <w:color w:val="auto"/>
          <w:sz w:val="21"/>
          <w:szCs w:val="21"/>
          <w:highlight w:val="none"/>
          <w:lang w:val="en-US" w:eastAsia="zh-CN"/>
        </w:rPr>
        <w:t xml:space="preserve">16.</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严格按照建筑工程有关操作规范施工，杜绝使用不合格材料，投标时提供书面承诺。如在施工过程中发现偷工减料或不按规范操作、施工，甲方视情节轻重有权终止合同。</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提供承诺书，加盖</w:t>
      </w:r>
      <w:r>
        <w:rPr>
          <w:rFonts w:hint="eastAsia" w:ascii="宋体" w:hAnsi="宋体" w:cs="宋体"/>
          <w:b/>
          <w:bCs/>
          <w:color w:val="auto"/>
          <w:sz w:val="21"/>
          <w:szCs w:val="21"/>
          <w:highlight w:val="none"/>
          <w:lang w:val="en-US" w:eastAsia="zh-CN"/>
        </w:rPr>
        <w:t xml:space="preserve">供应商</w:t>
      </w:r>
      <w:r>
        <w:rPr>
          <w:rFonts w:hint="eastAsia" w:ascii="宋体" w:hAnsi="宋体" w:eastAsia="宋体" w:cs="宋体"/>
          <w:b/>
          <w:bCs/>
          <w:color w:val="auto"/>
          <w:sz w:val="21"/>
          <w:szCs w:val="21"/>
          <w:highlight w:val="none"/>
          <w:lang w:val="en-US" w:eastAsia="zh-CN"/>
        </w:rPr>
        <w:t xml:space="preserve">公章</w:t>
      </w:r>
      <w:r>
        <w:rPr>
          <w:rFonts w:hint="eastAsia" w:ascii="宋体" w:hAnsi="宋体" w:eastAsia="宋体" w:cs="宋体"/>
          <w:b/>
          <w:bCs/>
          <w:color w:val="auto"/>
          <w:sz w:val="21"/>
          <w:szCs w:val="21"/>
          <w:highlight w:val="none"/>
          <w:lang w:eastAsia="zh-CN"/>
        </w:rPr>
        <w:t xml:space="preserve">）</w:t>
      </w:r>
      <w:r/>
    </w:p>
    <w:p>
      <w:pPr>
        <w:ind w:firstLine="370"/>
        <w:spacing w:line="360" w:lineRule="auto"/>
        <w:shd w:val="clear" w:color="auto" w:fill="ffffff"/>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17.为了确保维修工作能够正常开展，</w:t>
      </w:r>
      <w:r>
        <w:rPr>
          <w:rFonts w:hint="eastAsia" w:ascii="宋体" w:hAnsi="宋体" w:cs="宋体"/>
          <w:color w:val="auto"/>
          <w:sz w:val="21"/>
          <w:szCs w:val="21"/>
          <w:highlight w:val="none"/>
          <w:lang w:val="en-US" w:eastAsia="zh-CN"/>
        </w:rPr>
        <w:t xml:space="preserve">成交供应商</w:t>
      </w:r>
      <w:r>
        <w:rPr>
          <w:rFonts w:hint="eastAsia" w:ascii="宋体" w:hAnsi="宋体" w:eastAsia="宋体" w:cs="宋体"/>
          <w:color w:val="auto"/>
          <w:sz w:val="21"/>
          <w:szCs w:val="21"/>
          <w:highlight w:val="none"/>
          <w:lang w:val="en-US" w:eastAsia="zh-CN"/>
        </w:rPr>
        <w:t xml:space="preserve">中标后7日内需无偿派驻包括项目经理在内的水电、土建、装修等各专业人员至少4人进驻现场熟悉环境并准备交接工作，保证每天不小于8小时工作时间，如接到甲方通知2次仍未进场，或人员数量达不到要求，工作时长满足不了甲方要求，则视为放弃中标或自动解除合同，并承担违约责任。</w:t>
      </w:r>
      <w:r/>
    </w:p>
    <w:p>
      <w:pPr>
        <w:ind w:firstLine="37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18.</w:t>
      </w:r>
      <w:r>
        <w:rPr>
          <w:rFonts w:hint="eastAsia" w:ascii="宋体" w:hAnsi="宋体" w:eastAsia="宋体" w:cs="宋体"/>
          <w:color w:val="auto"/>
          <w:sz w:val="21"/>
          <w:szCs w:val="21"/>
          <w:highlight w:val="none"/>
          <w:lang w:eastAsia="zh-CN"/>
        </w:rPr>
        <w:t xml:space="preserve">项目经理项目经理应常驻医院，且每周不少于五天。项目经理不得同时分管其他项目。项目经理确需离开医院时，应事先取得发包人的书面同意后方可离开，若无正当理由且未经发包人同意不在医院的，发现一次罚款</w:t>
      </w:r>
      <w:r>
        <w:rPr>
          <w:rFonts w:hint="eastAsia" w:ascii="宋体" w:hAnsi="宋体" w:eastAsia="宋体" w:cs="宋体"/>
          <w:color w:val="auto"/>
          <w:sz w:val="21"/>
          <w:szCs w:val="21"/>
          <w:highlight w:val="none"/>
          <w:lang w:val="en-US" w:eastAsia="zh-CN"/>
        </w:rPr>
        <w:t xml:space="preserve">5000元，若项目经理连续三天不在现场，又无发包人可以接受的理由，发包人有权要求更换项目经理或解除合同，并要求承包人支付1万元的违约金，同时赔偿一切损失</w:t>
      </w:r>
      <w:r>
        <w:rPr>
          <w:rFonts w:hint="eastAsia" w:ascii="宋体" w:hAnsi="宋体" w:eastAsia="宋体" w:cs="宋体"/>
          <w:color w:val="auto"/>
          <w:sz w:val="21"/>
          <w:szCs w:val="21"/>
          <w:highlight w:val="none"/>
        </w:rPr>
        <w:t xml:space="preserve">。</w:t>
      </w:r>
      <w:r/>
    </w:p>
    <w:p>
      <w:pPr>
        <w:ind w:firstLine="370"/>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19.</w:t>
      </w:r>
      <w:r>
        <w:rPr>
          <w:rFonts w:hint="eastAsia" w:ascii="宋体" w:hAnsi="宋体" w:cs="宋体"/>
          <w:color w:val="auto"/>
          <w:sz w:val="21"/>
          <w:szCs w:val="21"/>
          <w:highlight w:val="none"/>
          <w:lang w:eastAsia="zh-CN"/>
        </w:rPr>
        <w:t xml:space="preserve">成交供应商</w:t>
      </w:r>
      <w:r>
        <w:rPr>
          <w:rFonts w:hint="eastAsia" w:ascii="宋体" w:hAnsi="宋体" w:eastAsia="宋体" w:cs="宋体"/>
          <w:color w:val="auto"/>
          <w:sz w:val="21"/>
          <w:szCs w:val="21"/>
          <w:highlight w:val="none"/>
          <w:lang w:eastAsia="zh-CN"/>
        </w:rPr>
        <w:t xml:space="preserve">需熟悉医院要求且能够保证正常维修，须签署承诺书。</w:t>
      </w:r>
      <w:r>
        <w:rPr>
          <w:rFonts w:hint="eastAsia" w:ascii="宋体" w:hAnsi="宋体" w:cs="宋体"/>
          <w:color w:val="auto"/>
          <w:sz w:val="21"/>
          <w:szCs w:val="21"/>
          <w:highlight w:val="none"/>
          <w:lang w:eastAsia="zh-CN"/>
        </w:rPr>
        <w:t xml:space="preserve">成交供应商</w:t>
      </w:r>
      <w:r>
        <w:rPr>
          <w:rFonts w:hint="eastAsia" w:ascii="宋体" w:hAnsi="宋体" w:eastAsia="宋体" w:cs="宋体"/>
          <w:color w:val="auto"/>
          <w:sz w:val="21"/>
          <w:szCs w:val="21"/>
          <w:highlight w:val="none"/>
          <w:lang w:eastAsia="zh-CN"/>
        </w:rPr>
        <w:t xml:space="preserve">进场后，因不熟悉医院设施设备，造成医院运转受到影响，产生的损失，</w:t>
      </w:r>
      <w:r>
        <w:rPr>
          <w:rFonts w:hint="eastAsia" w:ascii="宋体" w:hAnsi="宋体" w:cs="宋体"/>
          <w:color w:val="auto"/>
          <w:sz w:val="21"/>
          <w:szCs w:val="21"/>
          <w:highlight w:val="none"/>
          <w:lang w:eastAsia="zh-CN"/>
        </w:rPr>
        <w:t xml:space="preserve">成交供应商</w:t>
      </w:r>
      <w:r>
        <w:rPr>
          <w:rFonts w:hint="eastAsia" w:ascii="宋体" w:hAnsi="宋体" w:eastAsia="宋体" w:cs="宋体"/>
          <w:color w:val="auto"/>
          <w:sz w:val="21"/>
          <w:szCs w:val="21"/>
          <w:highlight w:val="none"/>
          <w:lang w:eastAsia="zh-CN"/>
        </w:rPr>
        <w:t xml:space="preserve">承担全部经济赔偿，涉及法律层面的，</w:t>
      </w:r>
      <w:r>
        <w:rPr>
          <w:rFonts w:hint="eastAsia" w:ascii="宋体" w:hAnsi="宋体" w:cs="宋体"/>
          <w:color w:val="auto"/>
          <w:sz w:val="21"/>
          <w:szCs w:val="21"/>
          <w:highlight w:val="none"/>
          <w:lang w:eastAsia="zh-CN"/>
        </w:rPr>
        <w:t xml:space="preserve">成交供应商</w:t>
      </w:r>
      <w:r>
        <w:rPr>
          <w:rFonts w:hint="eastAsia" w:ascii="宋体" w:hAnsi="宋体" w:eastAsia="宋体" w:cs="宋体"/>
          <w:color w:val="auto"/>
          <w:sz w:val="21"/>
          <w:szCs w:val="21"/>
          <w:highlight w:val="none"/>
          <w:lang w:eastAsia="zh-CN"/>
        </w:rPr>
        <w:t xml:space="preserve">需承担法律责任。</w:t>
      </w:r>
      <w:r/>
    </w:p>
    <w:p>
      <w:pPr>
        <w:ind w:firstLine="370"/>
        <w:spacing w:line="360" w:lineRule="auto"/>
        <w:shd w:val="clear" w:color="auto" w:fill="ffffff"/>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20.</w:t>
      </w:r>
      <w:r>
        <w:rPr>
          <w:rFonts w:hint="eastAsia" w:ascii="宋体" w:hAnsi="宋体" w:cs="宋体"/>
          <w:color w:val="auto"/>
          <w:sz w:val="21"/>
          <w:szCs w:val="21"/>
          <w:highlight w:val="none"/>
          <w:lang w:val="en-US" w:eastAsia="zh-CN"/>
        </w:rPr>
        <w:t xml:space="preserve">成交供应商</w:t>
      </w:r>
      <w:r>
        <w:rPr>
          <w:rFonts w:hint="eastAsia" w:ascii="宋体" w:hAnsi="宋体" w:eastAsia="宋体" w:cs="宋体"/>
          <w:color w:val="auto"/>
          <w:sz w:val="21"/>
          <w:szCs w:val="21"/>
          <w:highlight w:val="none"/>
          <w:lang w:val="en-US" w:eastAsia="zh-CN"/>
        </w:rPr>
        <w:t xml:space="preserve">进场后3个月为试用期，试用期后总务科汇同病区考核，不通过的，甲方有权解除合同，</w:t>
      </w:r>
      <w:r>
        <w:rPr>
          <w:rFonts w:hint="eastAsia" w:ascii="宋体" w:hAnsi="宋体" w:cs="宋体"/>
          <w:color w:val="auto"/>
          <w:sz w:val="21"/>
          <w:szCs w:val="21"/>
          <w:highlight w:val="none"/>
          <w:lang w:val="en-US" w:eastAsia="zh-CN"/>
        </w:rPr>
        <w:t xml:space="preserve">成交供应商</w:t>
      </w:r>
      <w:r>
        <w:rPr>
          <w:rFonts w:hint="eastAsia" w:ascii="宋体" w:hAnsi="宋体" w:eastAsia="宋体" w:cs="宋体"/>
          <w:color w:val="auto"/>
          <w:sz w:val="21"/>
          <w:szCs w:val="21"/>
          <w:highlight w:val="none"/>
          <w:lang w:val="en-US" w:eastAsia="zh-CN"/>
        </w:rPr>
        <w:t xml:space="preserve">变更为顺延</w:t>
      </w:r>
      <w:r>
        <w:rPr>
          <w:rFonts w:hint="eastAsia" w:ascii="宋体" w:hAnsi="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lang w:val="en-US" w:eastAsia="zh-CN"/>
        </w:rPr>
        <w:t xml:space="preserve">时分数排名第二名的投标单位。</w:t>
      </w:r>
      <w:r/>
    </w:p>
    <w:p>
      <w:pPr>
        <w:ind w:firstLine="37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21.</w:t>
      </w:r>
      <w:r>
        <w:rPr>
          <w:rFonts w:hint="eastAsia" w:ascii="宋体" w:hAnsi="宋体" w:eastAsia="宋体" w:cs="宋体"/>
          <w:color w:val="auto"/>
          <w:sz w:val="21"/>
          <w:szCs w:val="21"/>
          <w:highlight w:val="none"/>
        </w:rPr>
        <w:t xml:space="preserve">以维修</w:t>
      </w:r>
      <w:r>
        <w:rPr>
          <w:rFonts w:hint="eastAsia" w:ascii="宋体" w:hAnsi="宋体" w:eastAsia="宋体" w:cs="宋体"/>
          <w:color w:val="auto"/>
          <w:sz w:val="21"/>
          <w:szCs w:val="21"/>
          <w:highlight w:val="none"/>
          <w:lang w:eastAsia="zh-CN"/>
        </w:rPr>
        <w:t xml:space="preserve">工日</w:t>
      </w:r>
      <w:r>
        <w:rPr>
          <w:rFonts w:hint="eastAsia" w:ascii="宋体" w:hAnsi="宋体" w:eastAsia="宋体" w:cs="宋体"/>
          <w:color w:val="auto"/>
          <w:sz w:val="21"/>
          <w:szCs w:val="21"/>
          <w:highlight w:val="none"/>
        </w:rPr>
        <w:t xml:space="preserve">单为结算依据，维修单须有使用部门（科室）签字认可、派工科室签字确认、审计科审核后方可作为结算依据。</w:t>
      </w:r>
      <w:r/>
    </w:p>
    <w:p>
      <w:pPr>
        <w:ind w:firstLine="37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rPr>
        <w:t xml:space="preserve">维修</w:t>
      </w:r>
      <w:r>
        <w:rPr>
          <w:rFonts w:hint="eastAsia" w:ascii="宋体" w:hAnsi="宋体" w:eastAsia="宋体" w:cs="宋体"/>
          <w:color w:val="auto"/>
          <w:sz w:val="21"/>
          <w:szCs w:val="21"/>
          <w:highlight w:val="none"/>
          <w:lang w:eastAsia="zh-CN"/>
        </w:rPr>
        <w:t xml:space="preserve">工日</w:t>
      </w:r>
      <w:r>
        <w:rPr>
          <w:rFonts w:hint="eastAsia" w:ascii="宋体" w:hAnsi="宋体" w:eastAsia="宋体" w:cs="宋体"/>
          <w:color w:val="auto"/>
          <w:sz w:val="21"/>
          <w:szCs w:val="21"/>
          <w:highlight w:val="none"/>
        </w:rPr>
        <w:t xml:space="preserve">单在使用科室签字时必须注明；使用材料、数量、结算价格。</w:t>
      </w:r>
      <w:r/>
    </w:p>
    <w:p>
      <w:pPr>
        <w:ind w:firstLine="37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23.</w:t>
      </w:r>
      <w:r>
        <w:rPr>
          <w:rFonts w:hint="eastAsia" w:ascii="宋体" w:hAnsi="宋体" w:eastAsia="宋体" w:cs="宋体"/>
          <w:color w:val="auto"/>
          <w:sz w:val="21"/>
          <w:szCs w:val="21"/>
          <w:highlight w:val="none"/>
        </w:rPr>
        <w:t xml:space="preserve">日常维修项目,根据实际工作量，参照相关法律法规及政策文件计价执行。院内每</w:t>
      </w:r>
      <w:r>
        <w:rPr>
          <w:rFonts w:hint="eastAsia" w:ascii="宋体" w:hAnsi="宋体" w:eastAsia="宋体" w:cs="宋体"/>
          <w:color w:val="auto"/>
          <w:sz w:val="21"/>
          <w:szCs w:val="21"/>
          <w:highlight w:val="none"/>
          <w:lang w:eastAsia="zh-CN"/>
        </w:rPr>
        <w:t xml:space="preserve">月</w:t>
      </w:r>
      <w:r>
        <w:rPr>
          <w:rFonts w:hint="eastAsia" w:ascii="宋体" w:hAnsi="宋体" w:eastAsia="宋体" w:cs="宋体"/>
          <w:color w:val="auto"/>
          <w:sz w:val="21"/>
          <w:szCs w:val="21"/>
          <w:highlight w:val="none"/>
        </w:rPr>
        <w:t xml:space="preserve">将所做的零星工程打包送审计结算，结算时量、价及金额以审计报告为准.维修单据须有派工方、使用方签字方为有效,经甲方总务科初审后、报审计科审核定案.经审计定案后自报下浮比例，作为工程实际结算依据。审计定案价的</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%作为质保金，质保期满1年后7日内无质量问题付清质保金。</w:t>
      </w:r>
      <w:r/>
    </w:p>
    <w:p>
      <w:pPr>
        <w:ind w:firstLine="37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23.</w:t>
      </w:r>
      <w:r>
        <w:rPr>
          <w:rFonts w:hint="eastAsia" w:ascii="宋体" w:hAnsi="宋体" w:eastAsia="宋体" w:cs="宋体"/>
          <w:color w:val="auto"/>
          <w:sz w:val="21"/>
          <w:szCs w:val="21"/>
          <w:highlight w:val="none"/>
        </w:rPr>
        <w:t xml:space="preserve">拾万元以下的小型装修改造安装项目，参照相关法律法规及政策文件计价执行。工程竣</w:t>
      </w:r>
      <w:r>
        <w:rPr>
          <w:rFonts w:hint="eastAsia" w:ascii="宋体" w:hAnsi="宋体" w:eastAsia="宋体" w:cs="宋体"/>
          <w:color w:val="auto"/>
          <w:sz w:val="21"/>
          <w:szCs w:val="21"/>
          <w:highlight w:val="none"/>
          <w:lang w:eastAsia="zh-CN"/>
        </w:rPr>
        <w:t xml:space="preserve">工</w:t>
      </w:r>
      <w:r>
        <w:rPr>
          <w:rFonts w:hint="eastAsia" w:ascii="宋体" w:hAnsi="宋体" w:eastAsia="宋体" w:cs="宋体"/>
          <w:color w:val="auto"/>
          <w:sz w:val="21"/>
          <w:szCs w:val="21"/>
          <w:highlight w:val="none"/>
        </w:rPr>
        <w:t xml:space="preserve">后，乙方提供工程决算，经审计定案后根据自报下浮比例，作为工程实际结算依据，结算时量、价及金额以审计报告为准。单项工程经审计后，实际结算金额在1万元以上的，付至实际结算数的9</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%，余款在工程验收合格质保期满1年后一次性付清，工程所需水电费按定额标准扣除。</w:t>
      </w:r>
      <w:r/>
    </w:p>
    <w:p>
      <w:pPr>
        <w:ind w:firstLine="37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24.</w:t>
      </w:r>
      <w:r>
        <w:rPr>
          <w:rFonts w:hint="eastAsia" w:ascii="宋体" w:hAnsi="宋体" w:eastAsia="宋体" w:cs="宋体"/>
          <w:color w:val="auto"/>
          <w:sz w:val="21"/>
          <w:szCs w:val="21"/>
          <w:highlight w:val="none"/>
        </w:rPr>
        <w:t xml:space="preserve">所有乙方采购的、用于工程所需的材料价格参照施工期间南京市工程造价信息颁布的市场指导价，工程所需主材需提供采购发票，材料经甲方认可后方可使用，使用前应按规范要求进行验收，不合格的不予使用，未经甲方认可使用的，甲方有权要求予以更换，其费用由乙方承担。</w:t>
      </w:r>
      <w:r/>
    </w:p>
    <w:p>
      <w:pPr>
        <w:ind w:firstLine="37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25.</w:t>
      </w:r>
      <w:r>
        <w:rPr>
          <w:rFonts w:hint="eastAsia" w:ascii="宋体" w:hAnsi="宋体" w:eastAsia="宋体" w:cs="宋体"/>
          <w:color w:val="auto"/>
          <w:sz w:val="21"/>
          <w:szCs w:val="21"/>
          <w:highlight w:val="none"/>
        </w:rPr>
        <w:t xml:space="preserve">质保时间：零星维修质保不低于1年；10万元以下单项工程质保不低于2年</w:t>
      </w:r>
      <w:r>
        <w:rPr>
          <w:rFonts w:hint="eastAsia" w:ascii="宋体" w:hAnsi="宋体" w:eastAsia="宋体" w:cs="宋体"/>
          <w:color w:val="auto"/>
          <w:sz w:val="21"/>
          <w:szCs w:val="21"/>
          <w:highlight w:val="none"/>
          <w:lang w:eastAsia="zh-CN"/>
        </w:rPr>
        <w:t xml:space="preserve">，屋面防水不低于</w:t>
      </w:r>
      <w:r>
        <w:rPr>
          <w:rFonts w:hint="eastAsia" w:ascii="宋体" w:hAnsi="宋体" w:eastAsia="宋体" w:cs="宋体"/>
          <w:color w:val="auto"/>
          <w:sz w:val="21"/>
          <w:szCs w:val="21"/>
          <w:highlight w:val="none"/>
          <w:lang w:val="en-US" w:eastAsia="zh-CN"/>
        </w:rPr>
        <w:t xml:space="preserve">5年</w:t>
      </w:r>
      <w:r>
        <w:rPr>
          <w:rFonts w:hint="eastAsia" w:ascii="宋体" w:hAnsi="宋体" w:eastAsia="宋体" w:cs="宋体"/>
          <w:color w:val="auto"/>
          <w:sz w:val="21"/>
          <w:szCs w:val="21"/>
          <w:highlight w:val="none"/>
        </w:rPr>
        <w:t xml:space="preserve">。</w:t>
      </w:r>
      <w:r/>
    </w:p>
    <w:p>
      <w:pPr>
        <w:rPr>
          <w:rFonts w:hint="eastAsia" w:ascii="宋体" w:hAnsi="宋体" w:eastAsia="宋体" w:cs="宋体"/>
          <w:b w:val="0"/>
          <w:color w:val="auto"/>
          <w:position w:val="0"/>
          <w:sz w:val="21"/>
          <w:szCs w:val="21"/>
          <w:highlight w:val="none"/>
        </w:rPr>
      </w:pPr>
      <w:r>
        <w:rPr>
          <w:rFonts w:hint="eastAsia" w:ascii="宋体" w:hAnsi="宋体" w:eastAsia="宋体" w:cs="宋体"/>
          <w:color w:val="auto"/>
          <w:sz w:val="21"/>
          <w:szCs w:val="21"/>
          <w:highlight w:val="none"/>
          <w:lang w:val="en-US" w:eastAsia="zh-CN"/>
        </w:rPr>
        <w:t xml:space="preserve">    26.</w:t>
      </w:r>
      <w:r>
        <w:rPr>
          <w:rFonts w:hint="eastAsia" w:ascii="宋体" w:hAnsi="宋体" w:eastAsia="宋体" w:cs="宋体"/>
          <w:b w:val="0"/>
          <w:color w:val="auto"/>
          <w:position w:val="0"/>
          <w:sz w:val="21"/>
          <w:szCs w:val="21"/>
          <w:highlight w:val="none"/>
        </w:rPr>
        <w:t xml:space="preserve">保险</w:t>
      </w:r>
      <w:r>
        <w:rPr>
          <w:rFonts w:hint="eastAsia" w:ascii="宋体" w:hAnsi="宋体" w:eastAsia="宋体" w:cs="宋体"/>
          <w:b w:val="0"/>
          <w:color w:val="auto"/>
          <w:position w:val="0"/>
          <w:sz w:val="21"/>
          <w:szCs w:val="21"/>
          <w:highlight w:val="none"/>
          <w:lang w:eastAsia="zh-CN"/>
        </w:rPr>
        <w:t xml:space="preserve">：</w:t>
      </w:r>
      <w:r>
        <w:rPr>
          <w:rFonts w:hint="eastAsia" w:ascii="宋体" w:hAnsi="宋体" w:eastAsia="宋体" w:cs="宋体"/>
          <w:b w:val="0"/>
          <w:color w:val="auto"/>
          <w:position w:val="0"/>
          <w:sz w:val="21"/>
          <w:szCs w:val="21"/>
          <w:highlight w:val="none"/>
        </w:rPr>
        <w:t xml:space="preserve"> 在</w:t>
      </w:r>
      <w:r>
        <w:rPr>
          <w:rFonts w:hint="eastAsia" w:ascii="宋体" w:hAnsi="宋体" w:eastAsia="宋体" w:cs="宋体"/>
          <w:b w:val="0"/>
          <w:color w:val="auto"/>
          <w:position w:val="0"/>
          <w:sz w:val="21"/>
          <w:szCs w:val="21"/>
          <w:highlight w:val="none"/>
          <w:lang w:eastAsia="zh-CN"/>
        </w:rPr>
        <w:t xml:space="preserve">自合同签订至结束</w:t>
      </w:r>
      <w:r>
        <w:rPr>
          <w:rFonts w:hint="eastAsia" w:ascii="宋体" w:hAnsi="宋体" w:eastAsia="宋体" w:cs="宋体"/>
          <w:b w:val="0"/>
          <w:color w:val="auto"/>
          <w:position w:val="0"/>
          <w:sz w:val="21"/>
          <w:szCs w:val="21"/>
          <w:highlight w:val="none"/>
        </w:rPr>
        <w:t xml:space="preserve">期间，中标人应根据江苏省相关文件规定、现行标准和合同文件关于农民工工伤保险的约定，负责购买农民工工伤保险。</w:t>
      </w:r>
      <w:r/>
    </w:p>
    <w:p>
      <w:pPr>
        <w:pStyle w:val="806"/>
        <w:ind w:left="0" w:firstLine="241"/>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ind w:firstLine="420"/>
        <w:spacing w:line="360" w:lineRule="auto"/>
        <w:shd w:val="clear" w:color="auto" w:fill="ffffff"/>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27.严格按照单价执行合同；</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三、付款方式</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零星工程</w:t>
      </w:r>
      <w:r>
        <w:rPr>
          <w:rFonts w:hint="eastAsia" w:ascii="宋体" w:hAnsi="宋体" w:eastAsia="宋体" w:cs="宋体"/>
          <w:color w:val="auto"/>
          <w:sz w:val="21"/>
          <w:szCs w:val="21"/>
          <w:highlight w:val="none"/>
          <w:lang w:val="en-US" w:eastAsia="zh-CN"/>
        </w:rPr>
        <w:t xml:space="preserve">和</w:t>
      </w:r>
      <w:r>
        <w:rPr>
          <w:rFonts w:hint="eastAsia" w:ascii="宋体" w:hAnsi="宋体" w:eastAsia="宋体" w:cs="宋体"/>
          <w:bCs/>
          <w:color w:val="auto"/>
          <w:sz w:val="21"/>
          <w:szCs w:val="21"/>
          <w:highlight w:val="none"/>
        </w:rPr>
        <w:t xml:space="preserve">10万元以下</w:t>
      </w:r>
      <w:r>
        <w:rPr>
          <w:rFonts w:hint="eastAsia" w:ascii="宋体" w:hAnsi="宋体" w:eastAsia="宋体" w:cs="宋体"/>
          <w:bCs/>
          <w:color w:val="auto"/>
          <w:sz w:val="21"/>
          <w:szCs w:val="21"/>
          <w:highlight w:val="none"/>
          <w:lang w:val="en-US" w:eastAsia="zh-CN"/>
        </w:rPr>
        <w:t xml:space="preserve">单项</w:t>
      </w:r>
      <w:r>
        <w:rPr>
          <w:rFonts w:hint="eastAsia" w:ascii="宋体" w:hAnsi="宋体" w:eastAsia="宋体" w:cs="宋体"/>
          <w:bCs/>
          <w:color w:val="auto"/>
          <w:sz w:val="21"/>
          <w:szCs w:val="21"/>
          <w:highlight w:val="none"/>
        </w:rPr>
        <w:t xml:space="preserve">工程完成后</w:t>
      </w:r>
      <w:r>
        <w:rPr>
          <w:rFonts w:hint="eastAsia" w:ascii="宋体" w:hAnsi="宋体" w:eastAsia="宋体" w:cs="宋体"/>
          <w:bCs/>
          <w:color w:val="auto"/>
          <w:sz w:val="21"/>
          <w:szCs w:val="21"/>
          <w:highlight w:val="none"/>
          <w:lang w:val="en-US" w:eastAsia="zh-CN"/>
        </w:rPr>
        <w:t xml:space="preserve">按月一起</w:t>
      </w:r>
      <w:r>
        <w:rPr>
          <w:rFonts w:hint="eastAsia" w:ascii="宋体" w:hAnsi="宋体" w:eastAsia="宋体" w:cs="宋体"/>
          <w:bCs/>
          <w:color w:val="auto"/>
          <w:sz w:val="21"/>
          <w:szCs w:val="21"/>
          <w:highlight w:val="none"/>
        </w:rPr>
        <w:t xml:space="preserve">送审计，</w:t>
      </w:r>
      <w:r>
        <w:rPr>
          <w:rFonts w:hint="eastAsia" w:ascii="宋体" w:hAnsi="宋体" w:eastAsia="宋体" w:cs="宋体"/>
          <w:color w:val="auto"/>
          <w:sz w:val="21"/>
          <w:szCs w:val="21"/>
          <w:highlight w:val="none"/>
        </w:rPr>
        <w:t xml:space="preserve">审计后在审计报告定案总价的基础上按</w:t>
      </w:r>
      <w:r>
        <w:rPr>
          <w:rFonts w:hint="eastAsia" w:ascii="宋体" w:hAnsi="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让利幅度开具工程发票</w:t>
      </w:r>
      <w:r>
        <w:rPr>
          <w:rFonts w:hint="eastAsia" w:ascii="宋体" w:hAnsi="宋体" w:eastAsia="宋体" w:cs="宋体"/>
          <w:color w:val="auto"/>
          <w:sz w:val="21"/>
          <w:szCs w:val="21"/>
          <w:highlight w:val="none"/>
          <w:lang w:eastAsia="zh-CN"/>
        </w:rPr>
        <w:t xml:space="preserve">。</w:t>
      </w:r>
      <w:r/>
    </w:p>
    <w:p>
      <w:pPr>
        <w:ind w:firstLine="42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pacing w:val="0"/>
          <w:sz w:val="21"/>
          <w:szCs w:val="21"/>
          <w:highlight w:val="none"/>
          <w:lang w:val="en-US" w:eastAsia="zh-CN" w:bidi="ar-SA"/>
        </w:rPr>
        <w:t xml:space="preserve">零星维修点工所需水电费按照每月固定金额（人民币100元/月）扣除，本费用每月单独扣除。</w:t>
      </w:r>
      <w:r>
        <w:rPr>
          <w:rFonts w:hint="eastAsia" w:ascii="宋体" w:hAnsi="宋体" w:eastAsia="宋体" w:cs="宋体"/>
          <w:color w:val="auto"/>
          <w:spacing w:val="0"/>
          <w:sz w:val="21"/>
          <w:szCs w:val="21"/>
          <w:highlight w:val="none"/>
          <w:lang w:val="en-US" w:eastAsia="zh-CN"/>
        </w:rPr>
        <w:t xml:space="preserve">工程所需水电费按定额标准扣除。</w:t>
      </w:r>
      <w:r/>
    </w:p>
    <w:p>
      <w:pPr>
        <w:ind w:firstLine="0"/>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numPr>
          <w:ilvl w:val="0"/>
          <w:numId w:val="0"/>
        </w:numPr>
        <w:ind w:firstLine="0"/>
        <w:jc w:val="left"/>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bidi="ar-SA"/>
        </w:rPr>
        <w:t xml:space="preserve">四、</w:t>
      </w:r>
      <w:r>
        <w:rPr>
          <w:rFonts w:hint="eastAsia" w:ascii="宋体" w:hAnsi="宋体" w:eastAsia="宋体" w:cs="宋体"/>
          <w:b/>
          <w:bCs/>
          <w:color w:val="auto"/>
          <w:sz w:val="21"/>
          <w:szCs w:val="21"/>
          <w:highlight w:val="none"/>
          <w:lang w:val="en-US" w:eastAsia="zh-CN"/>
        </w:rPr>
        <w:t xml:space="preserve">履约保证金</w:t>
      </w:r>
      <w:r/>
    </w:p>
    <w:p>
      <w:pPr>
        <w:ind w:firstLine="370"/>
        <w:spacing w:line="360" w:lineRule="auto"/>
        <w:shd w:val="clear" w:color="auto" w:fill="ffffff"/>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成交供应商在拿到成交通知书后</w:t>
      </w:r>
      <w:r>
        <w:rPr>
          <w:rFonts w:hint="eastAsia" w:ascii="宋体" w:hAnsi="宋体" w:cs="宋体"/>
          <w:color w:val="auto"/>
          <w:spacing w:val="0"/>
          <w:sz w:val="21"/>
          <w:szCs w:val="21"/>
          <w:highlight w:val="none"/>
          <w:lang w:val="en-US" w:eastAsia="zh-CN"/>
        </w:rPr>
        <w:t xml:space="preserve">5</w:t>
      </w:r>
      <w:r>
        <w:rPr>
          <w:rFonts w:hint="eastAsia" w:ascii="宋体" w:hAnsi="宋体" w:eastAsia="宋体" w:cs="宋体"/>
          <w:color w:val="auto"/>
          <w:spacing w:val="0"/>
          <w:sz w:val="21"/>
          <w:szCs w:val="21"/>
          <w:highlight w:val="none"/>
          <w:lang w:val="en-US" w:eastAsia="zh-CN"/>
        </w:rPr>
        <w:t xml:space="preserve">个工作日内需向采购人缴纳成交标价的10%作为项目履约保证金，履约保证金退还时间为项目验收合格后。</w:t>
      </w:r>
      <w:r>
        <w:rPr>
          <w:rFonts w:hint="eastAsia" w:ascii="宋体" w:hAnsi="宋体" w:cs="宋体"/>
          <w:color w:val="auto"/>
          <w:spacing w:val="0"/>
          <w:sz w:val="21"/>
          <w:szCs w:val="21"/>
          <w:highlight w:val="none"/>
          <w:lang w:val="en-US" w:eastAsia="zh-CN"/>
        </w:rPr>
        <w:t xml:space="preserve">如不按规定时间内缴纳履约保证金，视为自动放弃中标资格。</w:t>
      </w:r>
      <w:r/>
    </w:p>
    <w:p>
      <w:pPr>
        <w:ind w:firstLine="420"/>
        <w:spacing w:line="360" w:lineRule="auto"/>
        <w:shd w:val="clear" w:color="auto" w:fill="ffffff"/>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履约金保证金收款信息：</w:t>
      </w:r>
      <w:r/>
    </w:p>
    <w:p>
      <w:pPr>
        <w:ind w:firstLine="420"/>
        <w:spacing w:line="360" w:lineRule="auto"/>
        <w:shd w:val="clear" w:color="auto" w:fill="ffffff"/>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户名：南京脑科医院</w:t>
      </w:r>
      <w:r/>
    </w:p>
    <w:p>
      <w:pPr>
        <w:ind w:firstLine="420"/>
        <w:spacing w:line="360" w:lineRule="auto"/>
        <w:shd w:val="clear" w:color="auto" w:fill="ffffff"/>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社会信用代码：123201004258009355</w:t>
      </w:r>
      <w:r/>
    </w:p>
    <w:p>
      <w:pPr>
        <w:ind w:firstLine="420"/>
        <w:spacing w:line="360" w:lineRule="auto"/>
        <w:shd w:val="clear" w:color="auto" w:fill="ffffff"/>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交通银行南京城中支行</w:t>
      </w:r>
      <w:r/>
    </w:p>
    <w:p>
      <w:pPr>
        <w:ind w:firstLine="420"/>
        <w:spacing w:line="360" w:lineRule="auto"/>
        <w:shd w:val="clear" w:color="auto" w:fill="ffffff"/>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账号：320006647018170053416</w:t>
      </w:r>
      <w:r/>
    </w:p>
    <w:p>
      <w:pPr>
        <w:numPr>
          <w:ilvl w:val="0"/>
          <w:numId w:val="0"/>
        </w:numPr>
        <w:ind w:firstLine="0"/>
        <w:jc w:val="left"/>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p>
      <w:pPr>
        <w:ind w:firstLine="122"/>
        <w:spacing w:after="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五</w:t>
      </w:r>
      <w:r>
        <w:rPr>
          <w:rFonts w:hint="eastAsia" w:ascii="宋体" w:hAnsi="宋体" w:eastAsia="宋体" w:cs="宋体"/>
          <w:b/>
          <w:bCs/>
          <w:color w:val="auto"/>
          <w:sz w:val="21"/>
          <w:szCs w:val="21"/>
          <w:highlight w:val="none"/>
        </w:rPr>
        <w:t xml:space="preserve">、维保服务方案：</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1、所有维修人员都必须具有专业技能，并持证上岗。</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eastAsia="zh-CN"/>
        </w:rPr>
        <w:t xml:space="preserve">成交供应商</w:t>
      </w:r>
      <w:r>
        <w:rPr>
          <w:rFonts w:hint="eastAsia" w:ascii="宋体" w:hAnsi="宋体" w:eastAsia="宋体" w:cs="宋体"/>
          <w:color w:val="auto"/>
          <w:sz w:val="21"/>
          <w:szCs w:val="21"/>
          <w:highlight w:val="none"/>
        </w:rPr>
        <w:t xml:space="preserve">现住维修技术人员需服从医院工作安排管理，并需按照医院内管理要求开展工作。</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3、建立完善的考核机制①</w:t>
      </w:r>
      <w:r>
        <w:rPr>
          <w:rFonts w:hint="eastAsia" w:ascii="宋体" w:hAnsi="宋体" w:cs="宋体"/>
          <w:color w:val="auto"/>
          <w:sz w:val="21"/>
          <w:szCs w:val="21"/>
          <w:highlight w:val="none"/>
          <w:lang w:eastAsia="zh-CN"/>
        </w:rPr>
        <w:t xml:space="preserve">成交供应商</w:t>
      </w:r>
      <w:r>
        <w:rPr>
          <w:rFonts w:hint="eastAsia" w:ascii="宋体" w:hAnsi="宋体" w:eastAsia="宋体" w:cs="宋体"/>
          <w:color w:val="auto"/>
          <w:sz w:val="21"/>
          <w:szCs w:val="21"/>
          <w:highlight w:val="none"/>
        </w:rPr>
        <w:t xml:space="preserve">需对现住维修技术人员建立内部考核制度②医院对供应商的服务质量、反应时间与服务态度建立考核机制③制订临床满意度调查考核表。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4、如</w:t>
      </w:r>
      <w:r>
        <w:rPr>
          <w:rFonts w:hint="eastAsia" w:ascii="宋体" w:hAnsi="宋体" w:cs="宋体"/>
          <w:color w:val="auto"/>
          <w:sz w:val="21"/>
          <w:szCs w:val="21"/>
          <w:highlight w:val="none"/>
          <w:lang w:eastAsia="zh-CN"/>
        </w:rPr>
        <w:t xml:space="preserve">成交供应商</w:t>
      </w:r>
      <w:r>
        <w:rPr>
          <w:rFonts w:hint="eastAsia" w:ascii="宋体" w:hAnsi="宋体" w:eastAsia="宋体" w:cs="宋体"/>
          <w:color w:val="auto"/>
          <w:sz w:val="21"/>
          <w:szCs w:val="21"/>
          <w:highlight w:val="none"/>
        </w:rPr>
        <w:t xml:space="preserve">按要求未达成考核目标，院方有权对供应商进行处罚。</w:t>
      </w:r>
      <w:r/>
    </w:p>
    <w:p>
      <w:pPr>
        <w:pStyle w:val="781"/>
        <w:rPr>
          <w:rFonts w:hint="eastAsia"/>
          <w:color w:val="auto"/>
          <w:highlight w:val="none"/>
        </w:rPr>
      </w:pPr>
      <w:r>
        <w:rPr>
          <w:rFonts w:hint="eastAsia"/>
          <w:color w:val="auto"/>
          <w:highlight w:val="none"/>
        </w:rPr>
      </w:r>
      <w:r/>
    </w:p>
    <w:p>
      <w:pPr>
        <w:ind w:firstLine="122"/>
        <w:spacing w:after="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六</w:t>
      </w:r>
      <w:r>
        <w:rPr>
          <w:rFonts w:hint="eastAsia" w:ascii="宋体" w:hAnsi="宋体" w:eastAsia="宋体" w:cs="宋体"/>
          <w:b/>
          <w:bCs/>
          <w:color w:val="auto"/>
          <w:sz w:val="21"/>
          <w:szCs w:val="21"/>
          <w:highlight w:val="none"/>
        </w:rPr>
        <w:t xml:space="preserve">、现场维保工作措施及服务要求：</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（实施中将确定相应的“服务标准”与具体的“维保工作实施计划”，以备院方考核、监督）</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1、进场前对维保人员进行医院的各项规章制度教育及现场安全教育。进行必要的职业道德、文明服务和服务标准教育。</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2、在岗人员统一着装，挂牌服务。</w:t>
      </w:r>
      <w:r/>
    </w:p>
    <w:p>
      <w:pPr>
        <w:ind w:firstLine="42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3、熟悉各专业设备的性能及具体位置并建立维护设备的设备档案。根据设备档案制定水、电等设备故障的维修预案。</w:t>
      </w:r>
      <w:r>
        <w:rPr>
          <w:rFonts w:hint="eastAsia" w:ascii="宋体" w:hAnsi="宋体" w:cs="宋体"/>
          <w:color w:val="auto"/>
          <w:sz w:val="21"/>
          <w:szCs w:val="21"/>
          <w:highlight w:val="none"/>
          <w:lang w:val="en-US" w:eastAsia="zh-CN"/>
        </w:rPr>
        <w:t xml:space="preserve">根据维修预案，每年做一次应急演练。</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4、维修人员作息时间服从医院后勤部门管理。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5、做好各类维保、维修、巡查及抢修记录，建立设备维保、维修档案，绘制设施维修后的变更图纸，交医院后勤管理部门存档。</w:t>
      </w:r>
      <w:r/>
    </w:p>
    <w:p>
      <w:pPr>
        <w:ind w:firstLine="420"/>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olor w:val="auto"/>
          <w:highlight w:val="none"/>
        </w:rPr>
        <w:t xml:space="preserve">★</w:t>
      </w:r>
      <w:r>
        <w:rPr>
          <w:rFonts w:hint="eastAsia" w:ascii="宋体" w:hAnsi="宋体" w:eastAsia="宋体" w:cs="宋体"/>
          <w:b/>
          <w:bCs/>
          <w:color w:val="auto"/>
          <w:sz w:val="21"/>
          <w:szCs w:val="21"/>
          <w:highlight w:val="none"/>
        </w:rPr>
        <w:t xml:space="preserve">6、在合同期内供应商必须严格遵守各项相关安全规章，服从医院后勤管理部门的现场指挥，做好安全防范，杜绝各类安全事故。签订合同时，供应商必须先与医院签订维修安全协议，明确双方的安全责任和职责。供应商所有服务人员必须按要求持证上岗，不得违规操作，否则所产生的损失全部由供应商承担；在服务过程中发生的人身伤亡、火警、火灾等一切事故，均由供应商负责。</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提供承诺书，加盖</w:t>
      </w:r>
      <w:r>
        <w:rPr>
          <w:rFonts w:hint="eastAsia" w:ascii="宋体" w:hAnsi="宋体" w:cs="宋体"/>
          <w:b/>
          <w:bCs/>
          <w:color w:val="auto"/>
          <w:sz w:val="21"/>
          <w:szCs w:val="21"/>
          <w:highlight w:val="none"/>
          <w:lang w:val="en-US" w:eastAsia="zh-CN"/>
        </w:rPr>
        <w:t xml:space="preserve">供应商</w:t>
      </w:r>
      <w:r>
        <w:rPr>
          <w:rFonts w:hint="eastAsia" w:ascii="宋体" w:hAnsi="宋体" w:eastAsia="宋体" w:cs="宋体"/>
          <w:b/>
          <w:bCs/>
          <w:color w:val="auto"/>
          <w:sz w:val="21"/>
          <w:szCs w:val="21"/>
          <w:highlight w:val="none"/>
          <w:lang w:val="en-US" w:eastAsia="zh-CN"/>
        </w:rPr>
        <w:t xml:space="preserve">公章</w:t>
      </w:r>
      <w:r>
        <w:rPr>
          <w:rFonts w:hint="eastAsia" w:ascii="宋体" w:hAnsi="宋体" w:eastAsia="宋体" w:cs="宋体"/>
          <w:b/>
          <w:bCs/>
          <w:color w:val="auto"/>
          <w:sz w:val="21"/>
          <w:szCs w:val="21"/>
          <w:highlight w:val="none"/>
          <w:lang w:eastAsia="zh-CN"/>
        </w:rPr>
        <w:t xml:space="preserve">）</w:t>
      </w:r>
      <w:r/>
    </w:p>
    <w:p>
      <w:pPr>
        <w:numPr>
          <w:ilvl w:val="0"/>
          <w:numId w:val="0"/>
        </w:num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在维保过程中如与用户发生任何矛盾，现场将无条件服从</w:t>
      </w:r>
      <w:r>
        <w:rPr>
          <w:rFonts w:hint="eastAsia" w:ascii="宋体" w:hAnsi="宋体" w:eastAsia="宋体" w:cs="宋体"/>
          <w:color w:val="auto"/>
          <w:sz w:val="21"/>
          <w:szCs w:val="21"/>
          <w:highlight w:val="none"/>
          <w:lang w:eastAsia="zh-CN"/>
        </w:rPr>
        <w:t xml:space="preserve">医院</w:t>
      </w:r>
      <w:r>
        <w:rPr>
          <w:rFonts w:hint="eastAsia" w:ascii="宋体" w:hAnsi="宋体" w:eastAsia="宋体" w:cs="宋体"/>
          <w:color w:val="auto"/>
          <w:sz w:val="21"/>
          <w:szCs w:val="21"/>
          <w:highlight w:val="none"/>
        </w:rPr>
        <w:t xml:space="preserve">的要求，杜绝发生任何现场冲突。</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eastAsia="zh-CN"/>
        </w:rPr>
        <w:t xml:space="preserve">成交供应商</w:t>
      </w:r>
      <w:r>
        <w:rPr>
          <w:rFonts w:hint="eastAsia" w:ascii="宋体" w:hAnsi="宋体" w:eastAsia="宋体" w:cs="宋体"/>
          <w:color w:val="auto"/>
          <w:sz w:val="21"/>
          <w:szCs w:val="21"/>
          <w:highlight w:val="none"/>
        </w:rPr>
        <w:t xml:space="preserve">严重违反法律法规，在社会上造成严重影响的，医院有权单方解除合同，不给予任何赔偿或补偿，给医院带来的损失医院有权要求</w:t>
      </w:r>
      <w:r>
        <w:rPr>
          <w:rFonts w:hint="eastAsia" w:ascii="宋体" w:hAnsi="宋体" w:cs="宋体"/>
          <w:color w:val="auto"/>
          <w:sz w:val="21"/>
          <w:szCs w:val="21"/>
          <w:highlight w:val="none"/>
          <w:lang w:eastAsia="zh-CN"/>
        </w:rPr>
        <w:t xml:space="preserve">成交供应商</w:t>
      </w:r>
      <w:r>
        <w:rPr>
          <w:rFonts w:hint="eastAsia" w:ascii="宋体" w:hAnsi="宋体" w:eastAsia="宋体" w:cs="宋体"/>
          <w:color w:val="auto"/>
          <w:sz w:val="21"/>
          <w:szCs w:val="21"/>
          <w:highlight w:val="none"/>
        </w:rPr>
        <w:t xml:space="preserve">赔偿；</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bookmarkStart w:id="45" w:name="_Hlk147954379"/>
      <w:r>
        <w:rPr>
          <w:rFonts w:hint="eastAsia" w:ascii="宋体" w:hAnsi="宋体" w:eastAsia="宋体" w:cs="宋体"/>
          <w:color w:val="auto"/>
          <w:sz w:val="21"/>
          <w:szCs w:val="21"/>
          <w:highlight w:val="none"/>
        </w:rPr>
        <w:t xml:space="preserve">在医院服务的</w:t>
      </w:r>
      <w:r>
        <w:rPr>
          <w:rFonts w:hint="eastAsia" w:ascii="宋体" w:hAnsi="宋体" w:eastAsia="宋体" w:cs="宋体"/>
          <w:color w:val="auto"/>
          <w:sz w:val="21"/>
          <w:szCs w:val="21"/>
          <w:highlight w:val="none"/>
          <w:lang w:eastAsia="zh-CN"/>
        </w:rPr>
        <w:t xml:space="preserve">相关</w:t>
      </w:r>
      <w:r>
        <w:rPr>
          <w:rFonts w:hint="eastAsia" w:ascii="宋体" w:hAnsi="宋体" w:eastAsia="宋体" w:cs="宋体"/>
          <w:color w:val="auto"/>
          <w:sz w:val="21"/>
          <w:szCs w:val="21"/>
          <w:highlight w:val="none"/>
        </w:rPr>
        <w:t xml:space="preserve">人员</w:t>
      </w:r>
      <w:bookmarkEnd w:id="45"/>
      <w:r>
        <w:rPr>
          <w:rFonts w:hint="eastAsia" w:ascii="宋体" w:hAnsi="宋体" w:eastAsia="宋体" w:cs="宋体"/>
          <w:color w:val="auto"/>
          <w:sz w:val="21"/>
          <w:szCs w:val="21"/>
          <w:highlight w:val="none"/>
        </w:rPr>
        <w:t xml:space="preserve">触犯法律的，医院有权要求</w:t>
      </w:r>
      <w:r>
        <w:rPr>
          <w:rFonts w:hint="eastAsia" w:ascii="宋体" w:hAnsi="宋体" w:cs="宋体"/>
          <w:color w:val="auto"/>
          <w:sz w:val="21"/>
          <w:szCs w:val="21"/>
          <w:highlight w:val="none"/>
          <w:lang w:eastAsia="zh-CN"/>
        </w:rPr>
        <w:t xml:space="preserve">成交供应商</w:t>
      </w:r>
      <w:r>
        <w:rPr>
          <w:rFonts w:hint="eastAsia" w:ascii="宋体" w:hAnsi="宋体" w:eastAsia="宋体" w:cs="宋体"/>
          <w:color w:val="auto"/>
          <w:sz w:val="21"/>
          <w:szCs w:val="21"/>
          <w:highlight w:val="none"/>
        </w:rPr>
        <w:t xml:space="preserve">将相关人员调离本项目；</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3）在医院服务的</w:t>
      </w:r>
      <w:r>
        <w:rPr>
          <w:rFonts w:hint="eastAsia" w:ascii="宋体" w:hAnsi="宋体" w:eastAsia="宋体" w:cs="宋体"/>
          <w:color w:val="auto"/>
          <w:sz w:val="21"/>
          <w:szCs w:val="21"/>
          <w:highlight w:val="none"/>
          <w:lang w:eastAsia="zh-CN"/>
        </w:rPr>
        <w:t xml:space="preserve">相关</w:t>
      </w:r>
      <w:r>
        <w:rPr>
          <w:rFonts w:hint="eastAsia" w:ascii="宋体" w:hAnsi="宋体" w:eastAsia="宋体" w:cs="宋体"/>
          <w:color w:val="auto"/>
          <w:sz w:val="21"/>
          <w:szCs w:val="21"/>
          <w:highlight w:val="none"/>
        </w:rPr>
        <w:t xml:space="preserve">人员辱骂、殴打医护、病患的，</w:t>
      </w:r>
      <w:r>
        <w:rPr>
          <w:rFonts w:hint="eastAsia" w:ascii="宋体" w:hAnsi="宋体" w:cs="宋体"/>
          <w:color w:val="auto"/>
          <w:sz w:val="21"/>
          <w:szCs w:val="21"/>
          <w:highlight w:val="none"/>
          <w:lang w:eastAsia="zh-CN"/>
        </w:rPr>
        <w:t xml:space="preserve">成交供应商</w:t>
      </w:r>
      <w:r>
        <w:rPr>
          <w:rFonts w:hint="eastAsia" w:ascii="宋体" w:hAnsi="宋体" w:eastAsia="宋体" w:cs="宋体"/>
          <w:color w:val="auto"/>
          <w:sz w:val="21"/>
          <w:szCs w:val="21"/>
          <w:highlight w:val="none"/>
        </w:rPr>
        <w:t xml:space="preserve">立即将相关人员调离本项目，永久不得进入本项目，并扣除当月应付款的8%；</w:t>
      </w:r>
      <w:r/>
    </w:p>
    <w:p>
      <w:pPr>
        <w:numPr>
          <w:ilvl w:val="0"/>
          <w:numId w:val="0"/>
        </w:num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4）收到有效投诉一次扣200元，依次累加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8、如遇到院方服务模式改变或政策性调整，院方会提前一个月书面通知，按要求增减服务内容及费用。</w:t>
      </w:r>
      <w:r/>
    </w:p>
    <w:p>
      <w:pPr>
        <w:pStyle w:val="781"/>
        <w:rPr>
          <w:rFonts w:hint="eastAsia"/>
          <w:color w:val="auto"/>
          <w:highlight w:val="none"/>
        </w:rPr>
      </w:pPr>
      <w:r>
        <w:rPr>
          <w:rFonts w:hint="eastAsia"/>
          <w:color w:val="auto"/>
          <w:highlight w:val="none"/>
        </w:rPr>
      </w:r>
      <w:r/>
    </w:p>
    <w:p>
      <w:pPr>
        <w:ind w:firstLine="333"/>
        <w:spacing w:after="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七</w:t>
      </w:r>
      <w:r>
        <w:rPr>
          <w:rFonts w:hint="eastAsia" w:ascii="宋体" w:hAnsi="宋体" w:eastAsia="宋体" w:cs="宋体"/>
          <w:b/>
          <w:bCs/>
          <w:color w:val="auto"/>
          <w:sz w:val="21"/>
          <w:szCs w:val="21"/>
          <w:highlight w:val="none"/>
        </w:rPr>
        <w:t xml:space="preserve">、计价方式</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1在供应商在服务期内，采购人根据需要，由医院后勤管理部门向供应商出具的书面维修单。在维修前</w:t>
      </w:r>
      <w:r>
        <w:rPr>
          <w:rFonts w:hint="eastAsia" w:ascii="宋体" w:hAnsi="宋体" w:cs="宋体"/>
          <w:color w:val="auto"/>
          <w:sz w:val="21"/>
          <w:szCs w:val="21"/>
          <w:highlight w:val="none"/>
          <w:lang w:eastAsia="zh-CN"/>
        </w:rPr>
        <w:t xml:space="preserve">成交供应商</w:t>
      </w:r>
      <w:r>
        <w:rPr>
          <w:rFonts w:hint="eastAsia" w:ascii="宋体" w:hAnsi="宋体" w:eastAsia="宋体" w:cs="宋体"/>
          <w:color w:val="auto"/>
          <w:sz w:val="21"/>
          <w:szCs w:val="21"/>
          <w:highlight w:val="none"/>
        </w:rPr>
        <w:t xml:space="preserve">向</w:t>
      </w:r>
      <w:r>
        <w:rPr>
          <w:rFonts w:hint="eastAsia" w:ascii="宋体" w:hAnsi="宋体" w:eastAsia="宋体" w:cs="宋体"/>
          <w:color w:val="auto"/>
          <w:sz w:val="21"/>
          <w:szCs w:val="21"/>
          <w:highlight w:val="none"/>
          <w:lang w:eastAsia="zh-CN"/>
        </w:rPr>
        <w:t xml:space="preserve">总务科</w:t>
      </w:r>
      <w:r>
        <w:rPr>
          <w:rFonts w:hint="eastAsia" w:ascii="宋体" w:hAnsi="宋体" w:eastAsia="宋体" w:cs="宋体"/>
          <w:color w:val="auto"/>
          <w:sz w:val="21"/>
          <w:szCs w:val="21"/>
          <w:highlight w:val="none"/>
        </w:rPr>
        <w:t xml:space="preserve">报备维修工程量及经费预算，</w:t>
      </w:r>
      <w:r>
        <w:rPr>
          <w:rFonts w:hint="eastAsia" w:ascii="宋体" w:hAnsi="宋体" w:eastAsia="宋体" w:cs="宋体"/>
          <w:color w:val="auto"/>
          <w:sz w:val="21"/>
          <w:szCs w:val="21"/>
          <w:highlight w:val="none"/>
          <w:lang w:eastAsia="zh-CN"/>
        </w:rPr>
        <w:t xml:space="preserve">总务科</w:t>
      </w:r>
      <w:r>
        <w:rPr>
          <w:rFonts w:hint="eastAsia" w:ascii="宋体" w:hAnsi="宋体" w:eastAsia="宋体" w:cs="宋体"/>
          <w:color w:val="auto"/>
          <w:sz w:val="21"/>
          <w:szCs w:val="21"/>
          <w:highlight w:val="none"/>
        </w:rPr>
        <w:t xml:space="preserve">书面批准后方可维修。</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2计价原则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  </w:t>
      </w:r>
      <w:r>
        <w:rPr>
          <w:rFonts w:hint="eastAsia" w:ascii="宋体" w:hAnsi="宋体" w:cs="宋体"/>
          <w:color w:val="auto"/>
          <w:sz w:val="21"/>
          <w:szCs w:val="21"/>
          <w:highlight w:val="none"/>
          <w:lang w:eastAsia="zh-CN"/>
        </w:rPr>
        <w:t xml:space="preserve">成交供应商</w:t>
      </w:r>
      <w:r>
        <w:rPr>
          <w:rFonts w:hint="eastAsia" w:ascii="宋体" w:hAnsi="宋体" w:eastAsia="宋体" w:cs="宋体"/>
          <w:color w:val="auto"/>
          <w:sz w:val="21"/>
          <w:szCs w:val="21"/>
          <w:highlight w:val="none"/>
        </w:rPr>
        <w:t xml:space="preserve">承担的具体项目维修任务，由</w:t>
      </w:r>
      <w:r>
        <w:rPr>
          <w:rFonts w:hint="eastAsia" w:ascii="宋体" w:hAnsi="宋体" w:eastAsia="宋体" w:cs="宋体"/>
          <w:color w:val="auto"/>
          <w:sz w:val="21"/>
          <w:szCs w:val="21"/>
          <w:highlight w:val="none"/>
          <w:lang w:eastAsia="zh-CN"/>
        </w:rPr>
        <w:t xml:space="preserve">总务科</w:t>
      </w:r>
      <w:r>
        <w:rPr>
          <w:rFonts w:hint="eastAsia" w:ascii="宋体" w:hAnsi="宋体" w:eastAsia="宋体" w:cs="宋体"/>
          <w:color w:val="auto"/>
          <w:sz w:val="21"/>
          <w:szCs w:val="21"/>
          <w:highlight w:val="none"/>
        </w:rPr>
        <w:t xml:space="preserve">根据维修项目性质和特点，报价的计价方法按下列规则计算：</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2.1.1参考现行建设工程工程量清单计价规范执行。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2.1.2可参考的工程计价表和有关文件按现行计价规范及相关规定执行。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2.1.3 材料、设备价格：以南京市工程造价信息中心公布的维修单派单时的材料、设备单价为基础；材料消耗量和辅材单价按相关定额计算。</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2.1.4 人工费单价：按维修单派单时正在实行的江苏省政策性文件确定。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2.1.5措施费和不可竞争费用：双方应根据具体项目情况在维修单派单时加以明确约定。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2.1.6维修后的项目质保期按相关规定执行。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2.2服务期间，如遇国家或江苏省政策性调整，则双方须按最新政策规定执行。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2.3结算时从维修款中扣除维修用水、电费（按定额规定收取）。</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  结算价格的确定：</w:t>
      </w:r>
      <w:r>
        <w:rPr>
          <w:rFonts w:hint="eastAsia" w:ascii="宋体" w:hAnsi="宋体" w:cs="宋体"/>
          <w:color w:val="auto"/>
          <w:sz w:val="21"/>
          <w:szCs w:val="21"/>
          <w:highlight w:val="none"/>
          <w:lang w:eastAsia="zh-CN"/>
        </w:rPr>
        <w:t xml:space="preserve">成交供应商</w:t>
      </w:r>
      <w:r>
        <w:rPr>
          <w:rFonts w:hint="eastAsia" w:ascii="宋体" w:hAnsi="宋体" w:eastAsia="宋体" w:cs="宋体"/>
          <w:color w:val="auto"/>
          <w:sz w:val="21"/>
          <w:szCs w:val="21"/>
          <w:highlight w:val="none"/>
        </w:rPr>
        <w:t xml:space="preserve">依照2.1、2.2条的规定计算维修项目费用【包括但不限于人工费、材料费、机械费、管理费（含企业和现场管理费）、措施费、规费、保险费用、利润、税金等】，并由采购人委托的审计部门进行结算审计。最终维修项目结算价格按照经审计后的维修项目价格乘以供应商报价费率。</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其他注意事项：</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3.1在具体项目施工期间，供应商应根据江苏省相关文件规定、现行标准和合同文件关于工伤保险的约定，负责购买工伤保险。</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3.2维修前，供应商采购的维修材料的品牌、质量、规格、颜色等必须获得采购人的书面确认。</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4、除甲供材外，其余材料都由乙方供应，维修材料每月结算一次，数量根据维修签证，价格以每月政府发布信息价为准，信息价中没有的材料，双方根据市场价格协商签证。</w:t>
      </w:r>
      <w:r/>
    </w:p>
    <w:p>
      <w:pPr>
        <w:pStyle w:val="781"/>
        <w:rPr>
          <w:rFonts w:hint="eastAsia"/>
          <w:color w:val="auto"/>
          <w:highlight w:val="none"/>
        </w:rPr>
      </w:pPr>
      <w:r>
        <w:rPr>
          <w:rFonts w:hint="eastAsia"/>
          <w:color w:val="auto"/>
          <w:highlight w:val="none"/>
        </w:rPr>
      </w:r>
      <w:r/>
    </w:p>
    <w:p>
      <w:pPr>
        <w:ind w:firstLine="333"/>
        <w:spacing w:after="0"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八</w:t>
      </w:r>
      <w:r>
        <w:rPr>
          <w:rFonts w:hint="eastAsia" w:ascii="宋体" w:hAnsi="宋体" w:eastAsia="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合同履行期限</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pacing w:val="0"/>
          <w:sz w:val="21"/>
          <w:szCs w:val="21"/>
          <w:highlight w:val="none"/>
          <w:lang w:val="en-US" w:eastAsia="zh-CN"/>
        </w:rPr>
        <w:t xml:space="preserve">本</w:t>
      </w:r>
      <w:r>
        <w:rPr>
          <w:rFonts w:hint="eastAsia" w:ascii="宋体" w:hAnsi="宋体" w:cs="宋体"/>
          <w:color w:val="auto"/>
          <w:spacing w:val="0"/>
          <w:sz w:val="21"/>
          <w:szCs w:val="21"/>
          <w:highlight w:val="none"/>
          <w:lang w:val="en-US" w:eastAsia="zh-CN"/>
        </w:rPr>
        <w:t xml:space="preserve">合同</w:t>
      </w:r>
      <w:r>
        <w:rPr>
          <w:rFonts w:hint="eastAsia" w:ascii="宋体" w:hAnsi="宋体" w:eastAsia="宋体" w:cs="宋体"/>
          <w:color w:val="auto"/>
          <w:spacing w:val="0"/>
          <w:sz w:val="21"/>
          <w:szCs w:val="21"/>
          <w:highlight w:val="none"/>
          <w:lang w:val="en-US" w:eastAsia="zh-CN"/>
        </w:rPr>
        <w:t xml:space="preserve">的</w:t>
      </w:r>
      <w:r>
        <w:rPr>
          <w:rFonts w:hint="eastAsia" w:ascii="宋体" w:hAnsi="宋体" w:cs="宋体"/>
          <w:color w:val="auto"/>
          <w:spacing w:val="0"/>
          <w:sz w:val="21"/>
          <w:szCs w:val="21"/>
          <w:highlight w:val="none"/>
          <w:lang w:val="en-US" w:eastAsia="zh-CN"/>
        </w:rPr>
        <w:t xml:space="preserve">履行期限</w:t>
      </w:r>
      <w:r>
        <w:rPr>
          <w:rFonts w:hint="eastAsia" w:ascii="宋体" w:hAnsi="宋体" w:eastAsia="宋体" w:cs="宋体"/>
          <w:color w:val="auto"/>
          <w:spacing w:val="0"/>
          <w:sz w:val="21"/>
          <w:szCs w:val="21"/>
          <w:highlight w:val="none"/>
          <w:lang w:val="en-US" w:eastAsia="zh-CN"/>
        </w:rPr>
        <w:t xml:space="preserve">为自合同签订之日起</w:t>
      </w:r>
      <w:r>
        <w:rPr>
          <w:rFonts w:hint="eastAsia" w:ascii="宋体" w:hAnsi="宋体" w:eastAsia="宋体" w:cs="宋体"/>
          <w:color w:val="auto"/>
          <w:spacing w:val="0"/>
          <w:sz w:val="21"/>
          <w:szCs w:val="21"/>
          <w:highlight w:val="none"/>
        </w:rPr>
        <w:t xml:space="preserve">一年。</w:t>
      </w:r>
      <w:r/>
    </w:p>
    <w:p>
      <w:pPr>
        <w:ind w:left="105" w:hanging="105"/>
        <w:rPr>
          <w:rFonts w:hint="eastAsia" w:ascii="宋体" w:hAnsi="宋体" w:eastAsia="宋体"/>
          <w:b/>
          <w:color w:val="auto"/>
          <w:szCs w:val="21"/>
          <w:highlight w:val="none"/>
          <w:lang w:eastAsia="zh-CN"/>
        </w:rPr>
      </w:pPr>
      <w:r>
        <w:rPr>
          <w:rFonts w:hint="eastAsia" w:ascii="宋体" w:hAnsi="宋体" w:eastAsia="宋体"/>
          <w:b/>
          <w:color w:val="auto"/>
          <w:szCs w:val="21"/>
          <w:highlight w:val="none"/>
          <w:lang w:eastAsia="zh-CN"/>
        </w:rPr>
      </w:r>
      <w:r/>
    </w:p>
    <w:p>
      <w:pPr>
        <w:ind w:firstLine="482"/>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ind w:firstLine="422"/>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Ansi="宋体"/>
          <w:b/>
          <w:bCs w:val="0"/>
          <w:color w:val="auto"/>
          <w:szCs w:val="21"/>
          <w:highlight w:val="none"/>
        </w:rPr>
        <w:t xml:space="preserve">实质性要求是指本</w:t>
      </w:r>
      <w:r>
        <w:rPr>
          <w:rFonts w:hint="eastAsia" w:hAnsi="宋体"/>
          <w:b/>
          <w:bCs w:val="0"/>
          <w:color w:val="auto"/>
          <w:szCs w:val="21"/>
          <w:highlight w:val="none"/>
          <w:lang w:eastAsia="zh-CN"/>
        </w:rPr>
        <w:t xml:space="preserve">磋商文件</w:t>
      </w:r>
      <w:r>
        <w:rPr>
          <w:rFonts w:hAnsi="宋体"/>
          <w:b/>
          <w:bCs w:val="0"/>
          <w:color w:val="auto"/>
          <w:szCs w:val="21"/>
          <w:highlight w:val="none"/>
        </w:rPr>
        <w:t xml:space="preserve">中用带星号（“★”）的商务和技术要求</w:t>
      </w:r>
      <w:r>
        <w:rPr>
          <w:rFonts w:hint="eastAsia" w:hAnsi="宋体"/>
          <w:b/>
          <w:bCs w:val="0"/>
          <w:color w:val="auto"/>
          <w:szCs w:val="21"/>
          <w:highlight w:val="none"/>
          <w:lang w:eastAsia="zh-CN"/>
        </w:rPr>
        <w:t xml:space="preserve">，</w:t>
      </w:r>
      <w:r>
        <w:rPr>
          <w:rFonts w:hint="eastAsia" w:hAnsi="宋体"/>
          <w:b/>
          <w:bCs w:val="0"/>
          <w:color w:val="auto"/>
          <w:szCs w:val="21"/>
          <w:highlight w:val="none"/>
          <w:lang w:val="en-US" w:eastAsia="zh-CN"/>
        </w:rPr>
        <w:t xml:space="preserve">不接受负偏离，否则作无效响应处理</w:t>
      </w:r>
      <w:r>
        <w:rPr>
          <w:rFonts w:hAnsi="宋体"/>
          <w:b/>
          <w:bCs w:val="0"/>
          <w:color w:val="auto"/>
          <w:szCs w:val="21"/>
          <w:highlight w:val="none"/>
        </w:rPr>
        <w:t xml:space="preserve">。</w:t>
      </w:r>
      <w:r/>
    </w:p>
    <w:p>
      <w:pPr>
        <w:numPr>
          <w:ilvl w:val="-1"/>
          <w:numId w:val="0"/>
        </w:numPr>
        <w:rPr>
          <w:rFonts w:hint="eastAsia"/>
          <w:color w:val="auto"/>
          <w:highlight w:val="none"/>
          <w:lang w:val="en-US" w:eastAsia="zh-CN"/>
        </w:rPr>
      </w:pPr>
      <w:r>
        <w:rPr>
          <w:rFonts w:hint="eastAsia"/>
          <w:color w:val="auto"/>
          <w:highlight w:val="none"/>
          <w:lang w:val="en-US" w:eastAsia="zh-CN"/>
        </w:rPr>
        <w:br w:type="page" w:clear="all"/>
      </w:r>
      <w:r/>
    </w:p>
    <w:p>
      <w:pPr>
        <w:pStyle w:val="765"/>
        <w:jc w:val="center"/>
        <w:spacing w:line="360" w:lineRule="auto"/>
        <w:rPr>
          <w:rFonts w:hint="eastAsia" w:ascii="黑体" w:hAnsi="宋体" w:eastAsia="黑体" w:cs="Times New Roman"/>
          <w:b w:val="0"/>
          <w:color w:val="auto"/>
          <w:sz w:val="30"/>
          <w:szCs w:val="30"/>
          <w:highlight w:val="none"/>
          <w:lang w:val="en-US" w:eastAsia="zh-CN"/>
        </w:rPr>
      </w:pPr>
      <w:r/>
      <w:bookmarkStart w:id="46" w:name="_Toc20623"/>
      <w:r/>
      <w:bookmarkStart w:id="47" w:name="_Toc3467"/>
      <w:r/>
      <w:bookmarkStart w:id="48" w:name="_Toc21614"/>
      <w:r/>
      <w:bookmarkStart w:id="49" w:name="_Toc10631"/>
      <w:r/>
      <w:bookmarkStart w:id="50" w:name="_Toc9875"/>
      <w:r/>
      <w:bookmarkStart w:id="51" w:name="_Toc215"/>
      <w:r>
        <w:rPr>
          <w:rFonts w:hint="eastAsia" w:ascii="黑体" w:hAnsi="宋体" w:eastAsia="黑体" w:cs="Times New Roman"/>
          <w:b w:val="0"/>
          <w:color w:val="auto"/>
          <w:sz w:val="30"/>
          <w:szCs w:val="30"/>
          <w:highlight w:val="none"/>
        </w:rPr>
        <w:t xml:space="preserve">第五章 </w:t>
      </w:r>
      <w:r>
        <w:rPr>
          <w:rFonts w:hint="eastAsia" w:ascii="黑体" w:hAnsi="宋体" w:eastAsia="黑体" w:cs="Times New Roman"/>
          <w:b w:val="0"/>
          <w:color w:val="auto"/>
          <w:sz w:val="30"/>
          <w:szCs w:val="30"/>
          <w:highlight w:val="none"/>
          <w:lang w:val="en-US" w:eastAsia="zh-CN"/>
        </w:rPr>
        <w:t xml:space="preserve">合同草案条款</w:t>
      </w:r>
      <w:r/>
    </w:p>
    <w:p>
      <w:pPr>
        <w:jc w:val="center"/>
        <w:pageBreakBefore w:val="0"/>
        <w:spacing w:line="480" w:lineRule="exact"/>
        <w:widowControl w:val="off"/>
        <w:rPr>
          <w:rFonts w:hint="eastAsia" w:ascii="宋体" w:hAnsi="宋体" w:eastAsia="宋体" w:cs="宋体"/>
          <w:color w:val="auto"/>
          <w:spacing w:val="0"/>
          <w:sz w:val="44"/>
          <w:szCs w:val="20"/>
          <w:highlight w:val="none"/>
        </w:rPr>
      </w:pPr>
      <w:r>
        <w:rPr>
          <w:rFonts w:hint="eastAsia" w:ascii="宋体" w:hAnsi="宋体" w:eastAsia="宋体" w:cs="宋体"/>
          <w:color w:val="auto"/>
          <w:spacing w:val="0"/>
          <w:sz w:val="44"/>
          <w:szCs w:val="20"/>
          <w:highlight w:val="none"/>
        </w:rPr>
        <w:t xml:space="preserve">建筑装饰工程施工合同</w:t>
      </w:r>
      <w:r/>
    </w:p>
    <w:p>
      <w:pPr>
        <w:jc w:val="center"/>
        <w:pageBreakBefore w:val="0"/>
        <w:spacing w:line="480" w:lineRule="exact"/>
        <w:widowControl w:val="off"/>
        <w:rPr>
          <w:rFonts w:hint="eastAsia" w:ascii="宋体" w:hAnsi="宋体" w:eastAsia="宋体" w:cs="宋体"/>
          <w:color w:val="auto"/>
          <w:spacing w:val="0"/>
          <w:sz w:val="32"/>
          <w:szCs w:val="20"/>
          <w:highlight w:val="none"/>
        </w:rPr>
      </w:pPr>
      <w:r>
        <w:rPr>
          <w:rFonts w:hint="eastAsia" w:ascii="宋体" w:hAnsi="宋体" w:eastAsia="宋体" w:cs="宋体"/>
          <w:color w:val="auto"/>
          <w:spacing w:val="0"/>
          <w:sz w:val="32"/>
          <w:szCs w:val="20"/>
          <w:highlight w:val="none"/>
        </w:rPr>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发包方（甲方）：南京脑科医院</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承包方（乙方）：</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按照《中华人民共和国民法典》和《建筑安装工程承包合同条例》的规定，结合本工程具体情况，双方达成如下协议。</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第1条  </w:t>
      </w:r>
      <w:r>
        <w:rPr>
          <w:rFonts w:hint="eastAsia" w:ascii="宋体" w:hAnsi="宋体" w:eastAsia="宋体" w:cs="宋体"/>
          <w:color w:val="auto"/>
          <w:spacing w:val="0"/>
          <w:sz w:val="21"/>
          <w:szCs w:val="21"/>
          <w:highlight w:val="none"/>
        </w:rPr>
        <w:t xml:space="preserve">工程概况</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工程名称：</w:t>
      </w:r>
      <w:r>
        <w:rPr>
          <w:rFonts w:hint="eastAsia" w:ascii="宋体" w:hAnsi="宋体" w:eastAsia="宋体" w:cs="宋体"/>
          <w:color w:val="auto"/>
          <w:spacing w:val="0"/>
          <w:sz w:val="21"/>
          <w:szCs w:val="21"/>
          <w:highlight w:val="none"/>
          <w:lang w:val="en-US" w:eastAsia="zh-CN"/>
        </w:rPr>
        <w:t xml:space="preserve"> </w:t>
      </w:r>
      <w:r>
        <w:rPr>
          <w:rFonts w:hint="eastAsia" w:ascii="宋体" w:hAnsi="宋体" w:eastAsia="宋体" w:cs="宋体"/>
          <w:color w:val="auto"/>
          <w:spacing w:val="0"/>
          <w:sz w:val="21"/>
          <w:szCs w:val="21"/>
          <w:highlight w:val="none"/>
          <w:u w:val="single"/>
          <w:lang w:val="en-US" w:eastAsia="zh-CN"/>
        </w:rPr>
        <w:t xml:space="preserve">                    </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工程地点：</w:t>
      </w:r>
      <w:r>
        <w:rPr>
          <w:rFonts w:hint="eastAsia" w:ascii="宋体" w:hAnsi="宋体" w:cs="宋体"/>
          <w:color w:val="auto"/>
          <w:spacing w:val="0"/>
          <w:sz w:val="21"/>
          <w:szCs w:val="21"/>
          <w:highlight w:val="none"/>
          <w:lang w:val="en-US" w:eastAsia="zh-CN"/>
        </w:rPr>
        <w:t xml:space="preserve">分包1：</w:t>
      </w:r>
      <w:r>
        <w:rPr>
          <w:rFonts w:hint="eastAsia" w:ascii="宋体" w:hAnsi="宋体" w:eastAsia="宋体" w:cs="宋体"/>
          <w:caps w:val="0"/>
          <w:color w:val="auto"/>
          <w:spacing w:val="0"/>
          <w:sz w:val="21"/>
          <w:szCs w:val="21"/>
          <w:highlight w:val="none"/>
          <w:lang w:eastAsia="zh-CN"/>
        </w:rPr>
        <w:t xml:space="preserve">江苏省南京市广州路264号</w:t>
      </w:r>
      <w:r>
        <w:rPr>
          <w:rFonts w:hint="eastAsia" w:ascii="宋体" w:hAnsi="宋体" w:cs="宋体"/>
          <w:caps w:val="0"/>
          <w:color w:val="auto"/>
          <w:spacing w:val="0"/>
          <w:sz w:val="21"/>
          <w:szCs w:val="21"/>
          <w:highlight w:val="none"/>
          <w:lang w:val="en-US" w:eastAsia="zh-CN"/>
        </w:rPr>
        <w:t xml:space="preserve">脑科医院</w:t>
      </w:r>
      <w:r>
        <w:rPr>
          <w:rFonts w:hint="eastAsia" w:ascii="宋体" w:hAnsi="宋体" w:cs="宋体"/>
          <w:caps w:val="0"/>
          <w:color w:val="auto"/>
          <w:spacing w:val="0"/>
          <w:sz w:val="21"/>
          <w:szCs w:val="21"/>
          <w:highlight w:val="none"/>
          <w:lang w:eastAsia="zh-CN"/>
        </w:rPr>
        <w:t xml:space="preserve">、</w:t>
      </w:r>
      <w:r>
        <w:rPr>
          <w:rFonts w:hint="eastAsia" w:ascii="宋体" w:hAnsi="宋体" w:cs="宋体"/>
          <w:caps w:val="0"/>
          <w:color w:val="auto"/>
          <w:spacing w:val="0"/>
          <w:sz w:val="21"/>
          <w:szCs w:val="21"/>
          <w:highlight w:val="none"/>
          <w:lang w:val="en-US" w:eastAsia="zh-CN"/>
        </w:rPr>
        <w:t xml:space="preserve">分包2：</w:t>
      </w:r>
      <w:r>
        <w:rPr>
          <w:rFonts w:hint="eastAsia" w:ascii="宋体" w:hAnsi="宋体" w:cs="宋体"/>
          <w:caps w:val="0"/>
          <w:color w:val="auto"/>
          <w:spacing w:val="0"/>
          <w:sz w:val="21"/>
          <w:szCs w:val="21"/>
          <w:highlight w:val="none"/>
          <w:lang w:eastAsia="zh-CN"/>
        </w:rPr>
        <w:t xml:space="preserve">鼓楼区广州路215号胸科院区</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承包范围：</w:t>
      </w:r>
      <w:r>
        <w:rPr>
          <w:rFonts w:hint="eastAsia" w:ascii="宋体" w:hAnsi="宋体" w:eastAsia="宋体" w:cs="宋体"/>
          <w:color w:val="auto"/>
          <w:spacing w:val="0"/>
          <w:sz w:val="21"/>
          <w:szCs w:val="21"/>
          <w:highlight w:val="none"/>
          <w:lang w:val="zh-CN"/>
        </w:rPr>
        <w:t xml:space="preserve">南京脑科医院零星维修及10万元以下单项工程项目</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承包方式：</w:t>
      </w:r>
      <w:r>
        <w:rPr>
          <w:rFonts w:hint="eastAsia" w:ascii="宋体" w:hAnsi="宋体" w:eastAsia="宋体" w:cs="宋体"/>
          <w:color w:val="auto"/>
          <w:spacing w:val="0"/>
          <w:sz w:val="21"/>
          <w:szCs w:val="21"/>
          <w:highlight w:val="none"/>
          <w:u w:val="single"/>
        </w:rPr>
        <w:t xml:space="preserve">包工包料</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服务期限：自202</w:t>
      </w:r>
      <w:r>
        <w:rPr>
          <w:rFonts w:hint="eastAsia" w:ascii="宋体" w:hAnsi="宋体" w:cs="宋体"/>
          <w:color w:val="auto"/>
          <w:spacing w:val="0"/>
          <w:sz w:val="21"/>
          <w:szCs w:val="21"/>
          <w:highlight w:val="none"/>
          <w:lang w:val="en-US" w:eastAsia="zh-CN"/>
        </w:rPr>
        <w:t xml:space="preserve">5</w:t>
      </w:r>
      <w:r>
        <w:rPr>
          <w:rFonts w:hint="eastAsia" w:ascii="宋体" w:hAnsi="宋体" w:eastAsia="宋体" w:cs="宋体"/>
          <w:color w:val="auto"/>
          <w:spacing w:val="0"/>
          <w:sz w:val="21"/>
          <w:szCs w:val="21"/>
          <w:highlight w:val="none"/>
        </w:rPr>
        <w:t xml:space="preserve">年    月   日   年   月  日。</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u w:val="single"/>
        </w:rPr>
      </w:pPr>
      <w:r>
        <w:rPr>
          <w:rFonts w:hint="eastAsia" w:ascii="宋体" w:hAnsi="宋体" w:eastAsia="宋体" w:cs="宋体"/>
          <w:color w:val="auto"/>
          <w:spacing w:val="0"/>
          <w:sz w:val="21"/>
          <w:szCs w:val="21"/>
          <w:highlight w:val="none"/>
        </w:rPr>
        <w:t xml:space="preserve">工程质量：</w:t>
      </w:r>
      <w:r>
        <w:rPr>
          <w:rFonts w:hint="eastAsia" w:ascii="宋体" w:hAnsi="宋体" w:eastAsia="宋体" w:cs="宋体"/>
          <w:color w:val="auto"/>
          <w:spacing w:val="0"/>
          <w:sz w:val="21"/>
          <w:szCs w:val="21"/>
          <w:highlight w:val="none"/>
          <w:u w:val="single"/>
        </w:rPr>
        <w:t xml:space="preserve">   优良   </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成交费率</w:t>
      </w:r>
      <w:r>
        <w:rPr>
          <w:rFonts w:hint="eastAsia" w:ascii="宋体" w:hAnsi="宋体" w:eastAsia="宋体" w:cs="宋体"/>
          <w:color w:val="auto"/>
          <w:spacing w:val="0"/>
          <w:sz w:val="21"/>
          <w:szCs w:val="21"/>
          <w:highlight w:val="none"/>
        </w:rPr>
        <w:t xml:space="preserve">：</w:t>
      </w:r>
      <w:r>
        <w:rPr>
          <w:rFonts w:hint="eastAsia" w:ascii="宋体" w:hAnsi="宋体" w:eastAsia="宋体" w:cs="宋体"/>
          <w:color w:val="auto"/>
          <w:spacing w:val="0"/>
          <w:sz w:val="21"/>
          <w:szCs w:val="21"/>
          <w:highlight w:val="none"/>
          <w:lang w:val="en-US" w:eastAsia="zh-CN"/>
        </w:rPr>
        <w:t xml:space="preserve">日常维修项目：</w:t>
      </w:r>
      <w:r>
        <w:rPr>
          <w:rFonts w:hint="eastAsia" w:ascii="宋体" w:hAnsi="宋体" w:eastAsia="宋体" w:cs="宋体"/>
          <w:color w:val="auto"/>
          <w:spacing w:val="0"/>
          <w:sz w:val="21"/>
          <w:szCs w:val="21"/>
          <w:highlight w:val="none"/>
          <w:lang w:val="en-US" w:eastAsia="zh-CN"/>
        </w:rPr>
        <w:t xml:space="preserve">响应折扣率</w:t>
      </w:r>
      <w:r>
        <w:rPr>
          <w:rFonts w:hint="eastAsia" w:ascii="宋体" w:hAnsi="宋体" w:eastAsia="宋体" w:cs="宋体"/>
          <w:color w:val="auto"/>
          <w:spacing w:val="0"/>
          <w:sz w:val="21"/>
          <w:szCs w:val="21"/>
          <w:highlight w:val="none"/>
          <w:lang w:val="en-US" w:eastAsia="zh-CN"/>
        </w:rPr>
        <w:t xml:space="preserve">为</w:t>
      </w:r>
      <w:r>
        <w:rPr>
          <w:rFonts w:hint="eastAsia" w:ascii="宋体" w:hAnsi="宋体" w:eastAsia="宋体" w:cs="宋体"/>
          <w:color w:val="auto"/>
          <w:spacing w:val="0"/>
          <w:sz w:val="21"/>
          <w:szCs w:val="21"/>
          <w:highlight w:val="none"/>
          <w:lang w:val="zh-CN"/>
        </w:rPr>
        <w:t xml:space="preserve">经审计定案后</w:t>
      </w:r>
      <w:r>
        <w:rPr>
          <w:rFonts w:hint="eastAsia" w:ascii="宋体" w:hAnsi="宋体" w:eastAsia="宋体" w:cs="宋体"/>
          <w:color w:val="auto"/>
          <w:spacing w:val="0"/>
          <w:sz w:val="21"/>
          <w:szCs w:val="21"/>
          <w:highlight w:val="none"/>
        </w:rPr>
        <w:t xml:space="preserve">的</w:t>
      </w:r>
      <w:r>
        <w:rPr>
          <w:rFonts w:hint="eastAsia" w:ascii="宋体" w:hAnsi="宋体" w:eastAsia="宋体" w:cs="宋体"/>
          <w:color w:val="auto"/>
          <w:spacing w:val="0"/>
          <w:sz w:val="21"/>
          <w:szCs w:val="21"/>
          <w:highlight w:val="none"/>
          <w:lang w:val="en-US" w:eastAsia="zh-CN"/>
        </w:rPr>
        <w:t xml:space="preserve">百分之（大写）</w:t>
      </w:r>
      <w:r>
        <w:rPr>
          <w:rFonts w:hint="eastAsia" w:ascii="宋体" w:hAnsi="宋体" w:eastAsia="宋体" w:cs="宋体"/>
          <w:color w:val="auto"/>
          <w:spacing w:val="0"/>
          <w:sz w:val="21"/>
          <w:szCs w:val="21"/>
          <w:highlight w:val="none"/>
          <w:u w:val="single"/>
        </w:rPr>
        <w:t xml:space="preserve"> </w:t>
      </w:r>
      <w:r>
        <w:rPr>
          <w:rFonts w:hint="eastAsia" w:ascii="宋体" w:hAnsi="宋体" w:eastAsia="宋体" w:cs="宋体"/>
          <w:color w:val="auto"/>
          <w:spacing w:val="0"/>
          <w:sz w:val="21"/>
          <w:szCs w:val="21"/>
          <w:highlight w:val="none"/>
          <w:u w:val="single"/>
          <w:lang w:val="en-US" w:eastAsia="zh-CN"/>
        </w:rPr>
        <w:t xml:space="preserve">     </w:t>
      </w:r>
      <w:r>
        <w:rPr>
          <w:rFonts w:hint="eastAsia" w:ascii="宋体" w:hAnsi="宋体" w:eastAsia="宋体" w:cs="宋体"/>
          <w:color w:val="auto"/>
          <w:spacing w:val="0"/>
          <w:sz w:val="21"/>
          <w:szCs w:val="21"/>
          <w:highlight w:val="none"/>
          <w:u w:val="single"/>
        </w:rPr>
        <w:t xml:space="preserve">   </w:t>
      </w:r>
      <w:r>
        <w:rPr>
          <w:rFonts w:hint="eastAsia" w:ascii="宋体" w:hAnsi="宋体" w:eastAsia="宋体" w:cs="宋体"/>
          <w:color w:val="auto"/>
          <w:spacing w:val="0"/>
          <w:sz w:val="21"/>
          <w:szCs w:val="21"/>
          <w:highlight w:val="none"/>
          <w:u w:val="single"/>
          <w:lang w:eastAsia="zh-CN"/>
        </w:rPr>
        <w:t xml:space="preserve">；</w:t>
      </w:r>
      <w:r>
        <w:rPr>
          <w:rFonts w:hint="eastAsia" w:ascii="宋体" w:hAnsi="宋体" w:eastAsia="宋体" w:cs="宋体"/>
          <w:color w:val="auto"/>
          <w:spacing w:val="0"/>
          <w:sz w:val="21"/>
          <w:szCs w:val="21"/>
          <w:highlight w:val="none"/>
          <w:lang w:val="en-US" w:eastAsia="zh-CN"/>
        </w:rPr>
        <w:t xml:space="preserve">型装修改造安装项目：</w:t>
      </w:r>
      <w:r>
        <w:rPr>
          <w:rFonts w:hint="eastAsia" w:ascii="宋体" w:hAnsi="宋体" w:eastAsia="宋体" w:cs="宋体"/>
          <w:color w:val="auto"/>
          <w:spacing w:val="0"/>
          <w:sz w:val="21"/>
          <w:szCs w:val="21"/>
          <w:highlight w:val="none"/>
          <w:lang w:val="en-US" w:eastAsia="zh-CN"/>
        </w:rPr>
        <w:t xml:space="preserve">响应折扣率</w:t>
      </w:r>
      <w:r>
        <w:rPr>
          <w:rFonts w:hint="eastAsia" w:ascii="宋体" w:hAnsi="宋体" w:eastAsia="宋体" w:cs="宋体"/>
          <w:color w:val="auto"/>
          <w:spacing w:val="0"/>
          <w:sz w:val="21"/>
          <w:szCs w:val="21"/>
          <w:highlight w:val="none"/>
          <w:lang w:val="en-US" w:eastAsia="zh-CN"/>
        </w:rPr>
        <w:t xml:space="preserve">为</w:t>
      </w:r>
      <w:r>
        <w:rPr>
          <w:rFonts w:hint="eastAsia" w:ascii="宋体" w:hAnsi="宋体" w:eastAsia="宋体" w:cs="宋体"/>
          <w:color w:val="auto"/>
          <w:spacing w:val="0"/>
          <w:sz w:val="21"/>
          <w:szCs w:val="21"/>
          <w:highlight w:val="none"/>
          <w:lang w:val="zh-CN"/>
        </w:rPr>
        <w:t xml:space="preserve">经审计定案后</w:t>
      </w:r>
      <w:r>
        <w:rPr>
          <w:rFonts w:hint="eastAsia" w:ascii="宋体" w:hAnsi="宋体" w:eastAsia="宋体" w:cs="宋体"/>
          <w:color w:val="auto"/>
          <w:spacing w:val="0"/>
          <w:sz w:val="21"/>
          <w:szCs w:val="21"/>
          <w:highlight w:val="none"/>
        </w:rPr>
        <w:t xml:space="preserve">的</w:t>
      </w:r>
      <w:r>
        <w:rPr>
          <w:rFonts w:hint="eastAsia" w:ascii="宋体" w:hAnsi="宋体" w:eastAsia="宋体" w:cs="宋体"/>
          <w:color w:val="auto"/>
          <w:spacing w:val="0"/>
          <w:sz w:val="21"/>
          <w:szCs w:val="21"/>
          <w:highlight w:val="none"/>
          <w:lang w:val="en-US" w:eastAsia="zh-CN"/>
        </w:rPr>
        <w:t xml:space="preserve">百分之（大写）</w:t>
      </w:r>
      <w:r>
        <w:rPr>
          <w:rFonts w:hint="eastAsia" w:ascii="宋体" w:hAnsi="宋体" w:eastAsia="宋体" w:cs="宋体"/>
          <w:color w:val="auto"/>
          <w:spacing w:val="0"/>
          <w:sz w:val="21"/>
          <w:szCs w:val="21"/>
          <w:highlight w:val="none"/>
          <w:u w:val="single"/>
        </w:rPr>
        <w:t xml:space="preserve"> </w:t>
      </w:r>
      <w:r>
        <w:rPr>
          <w:rFonts w:hint="eastAsia" w:ascii="宋体" w:hAnsi="宋体" w:eastAsia="宋体" w:cs="宋体"/>
          <w:color w:val="auto"/>
          <w:spacing w:val="0"/>
          <w:sz w:val="21"/>
          <w:szCs w:val="21"/>
          <w:highlight w:val="none"/>
          <w:u w:val="single"/>
          <w:lang w:val="en-US" w:eastAsia="zh-CN"/>
        </w:rPr>
        <w:t xml:space="preserve">      。</w:t>
      </w:r>
      <w:r/>
    </w:p>
    <w:p>
      <w:pPr>
        <w:jc w:val="both"/>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　　第2条　甲方工作</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2.1　开工前</w:t>
      </w:r>
      <w:r>
        <w:rPr>
          <w:rFonts w:hint="eastAsia" w:ascii="宋体" w:hAnsi="宋体" w:eastAsia="宋体" w:cs="宋体"/>
          <w:color w:val="auto"/>
          <w:spacing w:val="0"/>
          <w:sz w:val="21"/>
          <w:szCs w:val="21"/>
          <w:highlight w:val="none"/>
          <w:u w:val="single"/>
          <w:lang w:val="en-US" w:eastAsia="zh-CN"/>
        </w:rPr>
        <w:t xml:space="preserve">3</w:t>
      </w:r>
      <w:r>
        <w:rPr>
          <w:rFonts w:hint="eastAsia" w:ascii="宋体" w:hAnsi="宋体" w:eastAsia="宋体" w:cs="宋体"/>
          <w:color w:val="auto"/>
          <w:spacing w:val="0"/>
          <w:sz w:val="21"/>
          <w:szCs w:val="21"/>
          <w:highlight w:val="none"/>
        </w:rPr>
        <w:t xml:space="preserve">天，向乙方提供经确认的施工图纸或作法说明</w:t>
      </w:r>
      <w:r>
        <w:rPr>
          <w:rFonts w:hint="eastAsia" w:ascii="宋体" w:hAnsi="宋体" w:eastAsia="宋体" w:cs="宋体"/>
          <w:color w:val="auto"/>
          <w:spacing w:val="0"/>
          <w:sz w:val="21"/>
          <w:szCs w:val="21"/>
          <w:highlight w:val="none"/>
          <w:u w:val="single"/>
          <w:lang w:val="en-US" w:eastAsia="zh-CN"/>
        </w:rPr>
        <w:t xml:space="preserve">1</w:t>
      </w:r>
      <w:r>
        <w:rPr>
          <w:rFonts w:hint="eastAsia" w:ascii="宋体" w:hAnsi="宋体" w:eastAsia="宋体" w:cs="宋体"/>
          <w:color w:val="auto"/>
          <w:spacing w:val="0"/>
          <w:sz w:val="21"/>
          <w:szCs w:val="21"/>
          <w:highlight w:val="none"/>
        </w:rPr>
        <w:t xml:space="preserve">份，施工图纸或施工方案、施工简图作为工程结算审计的依据，并向乙方进行现场交底。全部腾空或部分腾空房屋，清除影响施工的障碍物。对只能部分腾空房屋中所滞留的家具、陈设等采取保护措施。向乙方提供施工所需的水、电及电讯等设备，并说明使用注意事项。办理施工所涉及的各种申请、批件等手续。</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2.2　指派</w:t>
      </w:r>
      <w:r>
        <w:rPr>
          <w:rFonts w:hint="eastAsia" w:ascii="宋体" w:hAnsi="宋体" w:eastAsia="宋体" w:cs="宋体"/>
          <w:color w:val="auto"/>
          <w:spacing w:val="0"/>
          <w:sz w:val="21"/>
          <w:szCs w:val="21"/>
          <w:highlight w:val="none"/>
          <w:u w:val="single"/>
        </w:rPr>
        <w:t xml:space="preserve">        </w:t>
      </w:r>
      <w:r>
        <w:rPr>
          <w:rFonts w:hint="eastAsia" w:ascii="宋体" w:hAnsi="宋体" w:eastAsia="宋体" w:cs="宋体"/>
          <w:color w:val="auto"/>
          <w:spacing w:val="0"/>
          <w:sz w:val="21"/>
          <w:szCs w:val="21"/>
          <w:highlight w:val="none"/>
        </w:rPr>
        <w:t xml:space="preserve">为甲方驻工地代表，负责合同履行。对工程质量、进度进行监督检查，办理验收、变更、登记手续和其他事宜。</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2.3　如确实需要拆改原建筑物结构或设备管线，负责到有关部门办理相应审批手续。</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第3条　乙方工作</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3.1　参加甲方组织的施工图纸或作法说明的现场交底，拟定施工方案和进度计划，交甲方审定，确定的施工图纸或施工方案、施工简图作为工程结算审计的依据。</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3.2　指派</w:t>
      </w:r>
      <w:r>
        <w:rPr>
          <w:rFonts w:hint="eastAsia" w:ascii="宋体" w:hAnsi="宋体" w:eastAsia="宋体" w:cs="宋体"/>
          <w:color w:val="auto"/>
          <w:spacing w:val="0"/>
          <w:sz w:val="21"/>
          <w:szCs w:val="21"/>
          <w:highlight w:val="none"/>
          <w:u w:val="single"/>
        </w:rPr>
        <w:t xml:space="preserve">        </w:t>
      </w:r>
      <w:r>
        <w:rPr>
          <w:rFonts w:hint="eastAsia" w:ascii="宋体" w:hAnsi="宋体" w:eastAsia="宋体" w:cs="宋体"/>
          <w:color w:val="auto"/>
          <w:spacing w:val="0"/>
          <w:sz w:val="21"/>
          <w:szCs w:val="21"/>
          <w:highlight w:val="none"/>
        </w:rPr>
        <w:t xml:space="preserve">为乙方驻工地代表，负责合同履行。按要求组织施工，保质、保量、按期完成施工任务，及时解决由乙方负责的各项事宜。</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3.3　严格执行施工规范、安全操作规程、防火安全规定、环境保护规定。严格按照图纸或作法说明进行施工，做好各项质量检查记录。参加竣工验收，编制工程结算。</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3.4　遵守国家或地方政府及有关部门对施工现场管理的规定，妥善保护好施工现场周围建筑物、设备管线、古树名木不受损坏。做好施工现场保卫和垃圾消纳等工作，处理好由于施工带来的扰民问题及与周围单位（住户）的关系。</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3.5　施工中未经甲方同意或有关部门批准，不得随意拆改原建筑物结构及各种设备管线。</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3.6　工程竣工未移交甲方之前，负责对现场的一切设备和工程成品进行保护。</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3.7  乙方负责因施工造成的相关人员及设施等的安全问题。</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3.8  拆除垃圾及时清理，随干随清，费用包含在拆除的修缮项目价格中，由乙方负责。零星维修和日常维修产生的建筑垃圾不可堆放在院内，由</w:t>
      </w:r>
      <w:r>
        <w:rPr>
          <w:rFonts w:hint="eastAsia" w:ascii="宋体" w:hAnsi="宋体" w:eastAsia="宋体" w:cs="宋体"/>
          <w:color w:val="auto"/>
          <w:spacing w:val="0"/>
          <w:sz w:val="21"/>
          <w:szCs w:val="21"/>
          <w:highlight w:val="none"/>
          <w:lang w:val="en-US" w:eastAsia="zh-CN"/>
        </w:rPr>
        <w:t xml:space="preserve">乙方</w:t>
      </w:r>
      <w:r>
        <w:rPr>
          <w:rFonts w:hint="eastAsia" w:ascii="宋体" w:hAnsi="宋体" w:eastAsia="宋体" w:cs="宋体"/>
          <w:color w:val="auto"/>
          <w:spacing w:val="0"/>
          <w:sz w:val="21"/>
          <w:szCs w:val="21"/>
          <w:highlight w:val="none"/>
        </w:rPr>
        <w:t xml:space="preserve">自行清运至政府指定的堆放地点，费用由</w:t>
      </w:r>
      <w:r>
        <w:rPr>
          <w:rFonts w:hint="eastAsia" w:ascii="宋体" w:hAnsi="宋体" w:eastAsia="宋体" w:cs="宋体"/>
          <w:color w:val="auto"/>
          <w:spacing w:val="0"/>
          <w:sz w:val="21"/>
          <w:szCs w:val="21"/>
          <w:highlight w:val="none"/>
          <w:lang w:val="en-US" w:eastAsia="zh-CN"/>
        </w:rPr>
        <w:t xml:space="preserve">乙方</w:t>
      </w:r>
      <w:r>
        <w:rPr>
          <w:rFonts w:hint="eastAsia" w:ascii="宋体" w:hAnsi="宋体" w:eastAsia="宋体" w:cs="宋体"/>
          <w:color w:val="auto"/>
          <w:spacing w:val="0"/>
          <w:sz w:val="21"/>
          <w:szCs w:val="21"/>
          <w:highlight w:val="none"/>
        </w:rPr>
        <w:t xml:space="preserve">自行承担，不</w:t>
      </w:r>
      <w:r>
        <w:rPr>
          <w:rFonts w:hint="eastAsia" w:ascii="宋体" w:hAnsi="宋体" w:eastAsia="宋体" w:cs="宋体"/>
          <w:color w:val="auto"/>
          <w:spacing w:val="0"/>
          <w:sz w:val="21"/>
          <w:szCs w:val="21"/>
          <w:highlight w:val="none"/>
          <w:lang w:val="en-US" w:eastAsia="zh-CN"/>
        </w:rPr>
        <w:t xml:space="preserve">再</w:t>
      </w:r>
      <w:r>
        <w:rPr>
          <w:rFonts w:hint="eastAsia" w:ascii="宋体" w:hAnsi="宋体" w:eastAsia="宋体" w:cs="宋体"/>
          <w:color w:val="auto"/>
          <w:spacing w:val="0"/>
          <w:sz w:val="21"/>
          <w:szCs w:val="21"/>
          <w:highlight w:val="none"/>
        </w:rPr>
        <w:t xml:space="preserve">另行计算。</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第4条　关于工期的约定</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4.1　甲方要求比合同约定的工期提前竣工时，应征得乙方同意，并支付乙方因赶工采取的措施费用。</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4.2　因甲方未按约定完成工作，影响工期，工期顺延。</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4.3　因乙方责任，不能按期开工或中途无故停工，影响工期，工期不顺延。</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4.4　因设计变更或非乙方原因造成的停电、停水、停气及不可抗力因素影响，导致停工8小时以上（一周内累计计算），工期相应顺延。</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4.5  乙方应及时完成甲方安排的零星修缮项目，不得无故拖延，如果拖延导致相关不良后果出现，甲方将追究乙方的相应责任，直至解除合同。</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第5条　关于工程质量及验收的约定</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5.1　本工程以施工图纸、作法说明、设计变更和《建筑装饰工程施工及验收规范》（JGJ73-91）、《建筑安装工程质量检验评定统一标准》（GBJ300-88）等国家制订的施工及验收规范为质量评定验收标准。</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5.2　本工程质量应达到国家质量评定合格标准。甲方要求部分或全部工程项目达到优良标准时，应向乙方支付由此增加的费用。</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5.3　甲、乙双方应及时办理隐蔽工程和中间工程的检查与验收手续。甲方不按时参加隐蔽工程验收，乙方可自行验收，甲方应予承认。若甲方要求复验时，乙方应按要求办理复验。若复验合格，甲方应承担复验费用，由此造成停工，工期顺延；若复验不合格，其复验及返工费用由乙方承担，但工期也予顺延。</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5.4　由于甲方提供的材料、设备质量不合格而影响工程质量，其返工费用由甲方承担，工期顺延。</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5.5　由于乙方原因造成质量事故，其返工费用由乙方承担，工期不顺延。</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5.6　工程竣工后，乙方应通知甲方验收，甲方自接到验收通知</w:t>
      </w:r>
      <w:r>
        <w:rPr>
          <w:rFonts w:hint="eastAsia" w:ascii="宋体" w:hAnsi="宋体" w:eastAsia="宋体" w:cs="宋体"/>
          <w:color w:val="auto"/>
          <w:spacing w:val="0"/>
          <w:sz w:val="21"/>
          <w:szCs w:val="21"/>
          <w:highlight w:val="none"/>
          <w:u w:val="single"/>
        </w:rPr>
        <w:t xml:space="preserve">　　</w:t>
      </w:r>
      <w:r>
        <w:rPr>
          <w:rFonts w:hint="eastAsia" w:ascii="宋体" w:hAnsi="宋体" w:eastAsia="宋体" w:cs="宋体"/>
          <w:color w:val="auto"/>
          <w:spacing w:val="0"/>
          <w:sz w:val="21"/>
          <w:szCs w:val="21"/>
          <w:highlight w:val="none"/>
        </w:rPr>
        <w:t xml:space="preserve">日内组织验收，并办理验收、移交手续。如甲方在规定时间内未能组织验收，需及时通知乙方，另定验收日期。但甲方应承认竣工日期，并承担乙方的看管费用和相关费用。</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第6条　关于维修要求的约定</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6.1  乙方提供材料需合格的建筑材料并提供票据。</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6.2  乙方应安排人员在医院驻点，维修工作量无论大小、难易，在接到甲方维修任务后半小时内到达现场（如遇水、电等紧急抢修需随时到场），24小时内安排施工；单项10万元以下的修缮须在2天内报价和方案，甲方根据实际情况决定是否发包乙方,获批后按进度实施并在规定时间内完成；</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6.3  乙方保证在资质范围内对零星修缮进行施工，无论何种情况，乙方必须对施工过程中对自身及他人的安全负全部责任。</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6.4  甲方负责对乙方维修、安装的质量进行监督及验收，相关科室签字认可，特别是隐蔽工程，须在隐蔽前、隐蔽后施工现场进行拍照留存、丈量施工工程量、通知甲方签字验收，重大隐蔽工程需通知审计部门参加，如隐蔽工程报审资料不全，视同隐蔽工程验收不合格；如验收不合格，乙方须根据甲方要求及时整改直至合格为止。</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第7条　关于工程价款及结算的约定</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7.1　双方商定本合同价款采用第1种：</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（1）量价以审定价为准。</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（2）固定价格加</w:t>
      </w:r>
      <w:r>
        <w:rPr>
          <w:rFonts w:hint="eastAsia" w:ascii="宋体" w:hAnsi="宋体" w:eastAsia="宋体" w:cs="宋体"/>
          <w:color w:val="auto"/>
          <w:spacing w:val="0"/>
          <w:sz w:val="21"/>
          <w:szCs w:val="21"/>
          <w:highlight w:val="none"/>
          <w:u w:val="single"/>
        </w:rPr>
        <w:t xml:space="preserve">　/　</w:t>
      </w:r>
      <w:r>
        <w:rPr>
          <w:rFonts w:hint="eastAsia" w:ascii="宋体" w:hAnsi="宋体" w:eastAsia="宋体" w:cs="宋体"/>
          <w:color w:val="auto"/>
          <w:spacing w:val="0"/>
          <w:sz w:val="21"/>
          <w:szCs w:val="21"/>
          <w:highlight w:val="none"/>
        </w:rPr>
        <w:t xml:space="preserve">%包干风险系数计算。包干风险包括</w:t>
      </w:r>
      <w:r>
        <w:rPr>
          <w:rFonts w:hint="eastAsia" w:ascii="宋体" w:hAnsi="宋体" w:eastAsia="宋体" w:cs="宋体"/>
          <w:color w:val="auto"/>
          <w:spacing w:val="0"/>
          <w:sz w:val="21"/>
          <w:szCs w:val="21"/>
          <w:highlight w:val="none"/>
          <w:u w:val="single"/>
        </w:rPr>
        <w:t xml:space="preserve">　  /    　</w:t>
      </w:r>
      <w:r>
        <w:rPr>
          <w:rFonts w:hint="eastAsia" w:ascii="宋体" w:hAnsi="宋体" w:eastAsia="宋体" w:cs="宋体"/>
          <w:color w:val="auto"/>
          <w:spacing w:val="0"/>
          <w:sz w:val="21"/>
          <w:szCs w:val="21"/>
          <w:highlight w:val="none"/>
        </w:rPr>
        <w:t xml:space="preserve">内容。</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（3）可调价格：按照国家有关工程计价规定计算造价，并按有关规定进行调整和竣工结算。依据最新修缮、装饰、装修定额及最新市场材料、人工指导价。</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7.2　本合同生效后，甲方分</w:t>
      </w:r>
      <w:r>
        <w:rPr>
          <w:rFonts w:hint="eastAsia" w:ascii="宋体" w:hAnsi="宋体" w:eastAsia="宋体" w:cs="宋体"/>
          <w:color w:val="auto"/>
          <w:spacing w:val="0"/>
          <w:sz w:val="21"/>
          <w:szCs w:val="21"/>
          <w:highlight w:val="none"/>
          <w:u w:val="single"/>
        </w:rPr>
        <w:t xml:space="preserve">两</w:t>
      </w:r>
      <w:r>
        <w:rPr>
          <w:rFonts w:hint="eastAsia" w:ascii="宋体" w:hAnsi="宋体" w:eastAsia="宋体" w:cs="宋体"/>
          <w:color w:val="auto"/>
          <w:spacing w:val="0"/>
          <w:sz w:val="21"/>
          <w:szCs w:val="21"/>
          <w:highlight w:val="none"/>
        </w:rPr>
        <w:t xml:space="preserve">次，按下表约定支付工程款。</w:t>
      </w:r>
      <w:r/>
    </w:p>
    <w:tbl>
      <w:tblPr>
        <w:tblStyle w:val="775"/>
        <w:tblpPr w:horzAnchor="margin" w:tblpXSpec="left" w:vertAnchor="text" w:tblpY="185"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73"/>
        <w:gridCol w:w="3073"/>
        <w:gridCol w:w="3074"/>
      </w:tblGrid>
      <w:tr>
        <w:trPr>
          <w:trHeight w:val="348"/>
        </w:trPr>
        <w:tc>
          <w:tcPr>
            <w:tcW w:w="307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付款分二次进行</w:t>
            </w:r>
            <w:r/>
          </w:p>
        </w:tc>
        <w:tc>
          <w:tcPr>
            <w:tcW w:w="307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rPr>
              <w:t xml:space="preserve">付款</w:t>
            </w:r>
            <w:r>
              <w:rPr>
                <w:rFonts w:hint="eastAsia" w:ascii="宋体" w:hAnsi="宋体" w:eastAsia="宋体" w:cs="宋体"/>
                <w:color w:val="auto"/>
                <w:spacing w:val="0"/>
                <w:sz w:val="21"/>
                <w:szCs w:val="21"/>
                <w:highlight w:val="none"/>
                <w:lang w:val="en-US" w:eastAsia="zh-CN"/>
              </w:rPr>
              <w:t xml:space="preserve">比例</w:t>
            </w:r>
            <w:r/>
          </w:p>
        </w:tc>
        <w:tc>
          <w:tcPr>
            <w:tcW w:w="307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金额</w:t>
            </w:r>
            <w:r/>
          </w:p>
        </w:tc>
      </w:tr>
      <w:tr>
        <w:trPr>
          <w:trHeight w:val="66"/>
        </w:trPr>
        <w:tc>
          <w:tcPr>
            <w:tcW w:w="307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工程竣工审计结束后</w:t>
            </w:r>
            <w:r/>
          </w:p>
        </w:tc>
        <w:tc>
          <w:tcPr>
            <w:tcW w:w="307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97%</w:t>
            </w:r>
            <w:r/>
          </w:p>
        </w:tc>
        <w:tc>
          <w:tcPr>
            <w:tcW w:w="307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r>
            <w:r/>
          </w:p>
        </w:tc>
      </w:tr>
      <w:tr>
        <w:trPr>
          <w:trHeight w:val="66"/>
        </w:trPr>
        <w:tc>
          <w:tcPr>
            <w:tcW w:w="307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质保期满</w:t>
            </w:r>
            <w:r>
              <w:rPr>
                <w:rFonts w:hint="eastAsia" w:ascii="宋体" w:hAnsi="宋体" w:eastAsia="宋体" w:cs="宋体"/>
                <w:color w:val="auto"/>
                <w:spacing w:val="0"/>
                <w:sz w:val="21"/>
                <w:szCs w:val="21"/>
                <w:highlight w:val="none"/>
              </w:rPr>
              <w:t xml:space="preserve">后</w:t>
            </w:r>
            <w:r/>
          </w:p>
        </w:tc>
        <w:tc>
          <w:tcPr>
            <w:tcW w:w="307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3%</w:t>
            </w:r>
            <w:r/>
          </w:p>
          <w:p>
            <w:pPr>
              <w:rPr>
                <w:color w:val="auto"/>
                <w:highlight w:val="none"/>
              </w:rPr>
            </w:pPr>
            <w:r>
              <w:rPr>
                <w:color w:val="auto"/>
                <w:highlight w:val="none"/>
              </w:rPr>
            </w:r>
            <w:r/>
          </w:p>
        </w:tc>
        <w:tc>
          <w:tcPr>
            <w:tcW w:w="307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r>
            <w:r/>
          </w:p>
        </w:tc>
      </w:tr>
    </w:tbl>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7.3　工程竣工验收后，乙方提出工程结算并将有关资料送交甲方。</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第8条  费用结算</w:t>
      </w:r>
      <w:r>
        <w:rPr>
          <w:rFonts w:hint="eastAsia" w:ascii="宋体" w:hAnsi="宋体" w:eastAsia="宋体" w:cs="宋体"/>
          <w:b/>
          <w:bCs/>
          <w:color w:val="auto"/>
          <w:spacing w:val="0"/>
          <w:sz w:val="21"/>
          <w:szCs w:val="21"/>
          <w:highlight w:val="none"/>
        </w:rPr>
        <w:t xml:space="preserve">：</w:t>
      </w:r>
      <w:r>
        <w:rPr>
          <w:rFonts w:hint="eastAsia" w:ascii="宋体" w:hAnsi="宋体" w:eastAsia="宋体" w:cs="宋体"/>
          <w:color w:val="auto"/>
          <w:spacing w:val="0"/>
          <w:sz w:val="21"/>
          <w:szCs w:val="21"/>
          <w:highlight w:val="none"/>
        </w:rPr>
        <w:t xml:space="preserve">承包人工程结算应符合实际。</w:t>
      </w:r>
      <w:r/>
    </w:p>
    <w:p>
      <w:pPr>
        <w:ind w:left="0" w:firstLine="420"/>
        <w:jc w:val="left"/>
        <w:keepLines w:val="0"/>
        <w:keepNext w:val="0"/>
        <w:pageBreakBefore w:val="0"/>
        <w:spacing w:line="360" w:lineRule="auto"/>
        <w:widowControl/>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 xml:space="preserve">8.1 日常零星维修</w:t>
      </w:r>
      <w:r/>
    </w:p>
    <w:p>
      <w:pPr>
        <w:numPr>
          <w:ilvl w:val="0"/>
          <w:numId w:val="0"/>
        </w:numPr>
        <w:ind w:firstLine="420"/>
        <w:jc w:val="both"/>
        <w:keepLines w:val="0"/>
        <w:keepNext w:val="0"/>
        <w:pageBreakBefore w:val="0"/>
        <w:spacing w:after="0" w:line="360" w:lineRule="auto"/>
        <w:shd w:val="clear" w:color="auto" w:fill="ffffff"/>
        <w:widowControl/>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bidi="ar-SA"/>
        </w:rPr>
        <w:t xml:space="preserve">维修单在使用科室签字时必须注明使用材料、数量、工时。</w:t>
      </w:r>
      <w:r/>
    </w:p>
    <w:p>
      <w:pPr>
        <w:pStyle w:val="780"/>
        <w:keepLines w:val="0"/>
        <w:keepNext w:val="0"/>
        <w:pageBreakBefore w:val="0"/>
        <w:spacing w:line="360" w:lineRule="auto"/>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 xml:space="preserve">日常维修项目,按点工报审，</w:t>
      </w:r>
      <w:r>
        <w:rPr>
          <w:rFonts w:hint="eastAsia" w:ascii="宋体" w:hAnsi="宋体" w:eastAsia="宋体" w:cs="宋体"/>
          <w:color w:val="auto"/>
          <w:sz w:val="21"/>
          <w:szCs w:val="21"/>
          <w:highlight w:val="none"/>
          <w:lang w:val="en-US" w:eastAsia="zh-CN"/>
        </w:rPr>
        <w:t xml:space="preserve">如确需出现零星维修，最终价格折算为点工数量，结算价以审计认定为准</w:t>
      </w:r>
      <w:r>
        <w:rPr>
          <w:rFonts w:hint="eastAsia" w:ascii="宋体" w:hAnsi="宋体" w:eastAsia="宋体" w:cs="宋体"/>
          <w:color w:val="auto"/>
          <w:spacing w:val="0"/>
          <w:sz w:val="21"/>
          <w:szCs w:val="21"/>
          <w:highlight w:val="none"/>
          <w:lang w:val="en-US" w:eastAsia="zh-CN" w:bidi="ar-SA"/>
        </w:rPr>
        <w:t xml:space="preserve">。点工按《苏建函价〔2023〕63号》文执行（其中点工含管理费、利润，不含规费、措施费和税金，合同期内点工单价不调整）。</w:t>
      </w:r>
      <w:r>
        <w:rPr>
          <w:rFonts w:hint="eastAsia" w:ascii="宋体" w:hAnsi="宋体" w:eastAsia="宋体" w:cs="宋体"/>
          <w:color w:val="auto"/>
          <w:sz w:val="21"/>
          <w:szCs w:val="21"/>
          <w:highlight w:val="none"/>
          <w:lang w:val="en-US" w:eastAsia="zh-CN"/>
        </w:rPr>
        <w:t xml:space="preserve">点工模式的维修，不能再收取相关规费</w:t>
      </w:r>
      <w:r>
        <w:rPr>
          <w:rFonts w:hint="eastAsia" w:ascii="宋体" w:hAnsi="宋体" w:eastAsia="宋体" w:cs="宋体"/>
          <w:color w:val="auto"/>
          <w:spacing w:val="0"/>
          <w:sz w:val="21"/>
          <w:szCs w:val="21"/>
          <w:highlight w:val="none"/>
          <w:lang w:val="en-US" w:eastAsia="zh-CN" w:bidi="ar-SA"/>
        </w:rPr>
        <w:t xml:space="preserve">。 </w:t>
      </w:r>
      <w:r>
        <w:rPr>
          <w:rFonts w:hint="eastAsia" w:ascii="宋体" w:hAnsi="宋体" w:eastAsia="宋体" w:cs="宋体"/>
          <w:color w:val="auto"/>
          <w:spacing w:val="0"/>
          <w:sz w:val="21"/>
          <w:szCs w:val="21"/>
          <w:highlight w:val="none"/>
          <w:lang w:val="en-US" w:eastAsia="zh-CN"/>
        </w:rPr>
        <w:t xml:space="preserve">院内每月将所做的零星工程打包送审计结算。</w:t>
      </w:r>
      <w:r>
        <w:rPr>
          <w:rFonts w:hint="eastAsia" w:ascii="宋体" w:hAnsi="宋体" w:eastAsia="宋体" w:cs="宋体"/>
          <w:color w:val="auto"/>
          <w:spacing w:val="0"/>
          <w:sz w:val="21"/>
          <w:szCs w:val="21"/>
          <w:highlight w:val="none"/>
          <w:lang w:val="en-US" w:eastAsia="zh-CN" w:bidi="ar-SA"/>
        </w:rPr>
        <w:t xml:space="preserve">维修单据须有派工方、使用方签字方为有效,经甲方总务科初审后、向审计科提交工程结算审计资料，审计科有权对维修单点工数量进行审核，维修单依据医院聘请的第三方造价咨询单位出具的工程结算审计定案价，中标人在经审计定案后按投标报价的最终折扣率，作为工程实际结算依据。实际结算价的3%作为质保金，质保期满无质量问题付清质保金。点工所需水电费按照每月固定金额（人民币100元/月）扣除，本费用每月单独扣除。</w:t>
      </w:r>
      <w:r/>
    </w:p>
    <w:p>
      <w:pPr>
        <w:ind w:left="0" w:firstLine="420"/>
        <w:jc w:val="left"/>
        <w:keepLines w:val="0"/>
        <w:keepNext w:val="0"/>
        <w:pageBreakBefore w:val="0"/>
        <w:spacing w:line="360" w:lineRule="auto"/>
        <w:widowControl/>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 xml:space="preserve">8.2 改造、装饰工程</w:t>
      </w:r>
      <w:r/>
    </w:p>
    <w:p>
      <w:pPr>
        <w:numPr>
          <w:ilvl w:val="0"/>
          <w:numId w:val="0"/>
        </w:numPr>
        <w:ind w:firstLine="420"/>
        <w:jc w:val="both"/>
        <w:keepLines w:val="0"/>
        <w:keepNext w:val="0"/>
        <w:pageBreakBefore w:val="0"/>
        <w:spacing w:after="0" w:line="360" w:lineRule="auto"/>
        <w:shd w:val="clear" w:color="auto" w:fill="ffffff"/>
        <w:widowControl/>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bidi="ar-SA"/>
        </w:rPr>
        <w:t xml:space="preserve">拾万元以下的小型装修改造安装项目参照《苏建函价〔2023〕63号》、《建设工程工程量清单计价规范》（GB50500-2013）、《江苏省建筑与装饰工程计价定额》、《江苏省安装工程计价定额》及投标截止日前其他国家政策性文件取费。工程竣工后，乙方提供工程决算，经审计定案后按投标报价的折扣率作为工程实际结算依据，结算时量、价及金额以审计报告为准。实际结算价的3%作为质保金，质保期满无质量问题付清质保金。</w:t>
      </w:r>
      <w:r>
        <w:rPr>
          <w:rFonts w:hint="eastAsia" w:ascii="宋体" w:hAnsi="宋体" w:eastAsia="宋体" w:cs="宋体"/>
          <w:color w:val="auto"/>
          <w:spacing w:val="0"/>
          <w:sz w:val="21"/>
          <w:szCs w:val="21"/>
          <w:highlight w:val="none"/>
          <w:lang w:val="en-US" w:eastAsia="zh-CN"/>
        </w:rPr>
        <w:t xml:space="preserve">工程所需水电费按定额标准扣除。</w:t>
      </w:r>
      <w:r/>
    </w:p>
    <w:p>
      <w:pPr>
        <w:ind w:left="0" w:firstLine="420"/>
        <w:jc w:val="left"/>
        <w:keepLines w:val="0"/>
        <w:keepNext w:val="0"/>
        <w:pageBreakBefore w:val="0"/>
        <w:spacing w:line="360" w:lineRule="auto"/>
        <w:widowControl/>
        <w:rPr>
          <w:rFonts w:hint="eastAsia" w:ascii="宋体" w:hAnsi="宋体" w:eastAsia="宋体" w:cs="宋体"/>
          <w:b/>
          <w:bCs/>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 xml:space="preserve">8.3 </w:t>
      </w:r>
      <w:r>
        <w:rPr>
          <w:rFonts w:hint="eastAsia" w:ascii="宋体" w:hAnsi="宋体" w:eastAsia="宋体" w:cs="宋体"/>
          <w:color w:val="auto"/>
          <w:spacing w:val="0"/>
          <w:sz w:val="21"/>
          <w:szCs w:val="21"/>
          <w:highlight w:val="none"/>
          <w:lang w:val="en-US" w:eastAsia="zh-CN"/>
        </w:rPr>
        <w:t xml:space="preserve">所有乙方采购的、用于工程所需的材料价格参照施工期间南京市工程造价信息颁布的市场指导价，工程所需主材需提供采购证明，材料经甲方认可后方可使用，使用前应按规范要求进行验收，不合格的不予使用，未经甲方认可使用的，甲方有权要求予以更换，其费用由乙方承担。</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rPr>
        <w:t xml:space="preserve">8.4  关于工程造价审计咨询费的约定。如工程结算审计核减额在送审额5%及以下部分，审计费用由</w:t>
      </w:r>
      <w:r>
        <w:rPr>
          <w:rFonts w:hint="eastAsia" w:ascii="宋体" w:hAnsi="宋体" w:eastAsia="宋体" w:cs="宋体"/>
          <w:color w:val="auto"/>
          <w:spacing w:val="0"/>
          <w:sz w:val="21"/>
          <w:szCs w:val="21"/>
          <w:highlight w:val="none"/>
          <w:lang w:val="en-US" w:eastAsia="zh-CN"/>
        </w:rPr>
        <w:t xml:space="preserve">甲方</w:t>
      </w:r>
      <w:r>
        <w:rPr>
          <w:rFonts w:hint="eastAsia" w:ascii="宋体" w:hAnsi="宋体" w:eastAsia="宋体" w:cs="宋体"/>
          <w:color w:val="auto"/>
          <w:spacing w:val="0"/>
          <w:sz w:val="21"/>
          <w:szCs w:val="21"/>
          <w:highlight w:val="none"/>
        </w:rPr>
        <w:t xml:space="preserve">支付；如核减额超过送审额的5%，审计费用全部由</w:t>
      </w:r>
      <w:r>
        <w:rPr>
          <w:rFonts w:hint="eastAsia" w:ascii="宋体" w:hAnsi="宋体" w:eastAsia="宋体" w:cs="宋体"/>
          <w:color w:val="auto"/>
          <w:spacing w:val="0"/>
          <w:sz w:val="21"/>
          <w:szCs w:val="21"/>
          <w:highlight w:val="none"/>
          <w:lang w:val="en-US" w:eastAsia="zh-CN"/>
        </w:rPr>
        <w:t xml:space="preserve">乙方</w:t>
      </w:r>
      <w:r>
        <w:rPr>
          <w:rFonts w:hint="eastAsia" w:ascii="宋体" w:hAnsi="宋体" w:eastAsia="宋体" w:cs="宋体"/>
          <w:color w:val="auto"/>
          <w:spacing w:val="0"/>
          <w:sz w:val="21"/>
          <w:szCs w:val="21"/>
          <w:highlight w:val="none"/>
        </w:rPr>
        <w:t xml:space="preserve">支付。</w:t>
      </w:r>
      <w:r>
        <w:rPr>
          <w:rFonts w:hint="eastAsia" w:ascii="宋体" w:hAnsi="宋体" w:eastAsia="宋体" w:cs="宋体"/>
          <w:color w:val="auto"/>
          <w:spacing w:val="0"/>
          <w:sz w:val="21"/>
          <w:szCs w:val="21"/>
          <w:highlight w:val="none"/>
          <w:lang w:val="en-US" w:eastAsia="zh-CN"/>
        </w:rPr>
        <w:t xml:space="preserve">.</w:t>
      </w:r>
      <w:r/>
    </w:p>
    <w:p>
      <w:pPr>
        <w:pStyle w:val="805"/>
        <w:ind w:firstLine="480"/>
        <w:keepLines w:val="0"/>
        <w:keepNext w:val="0"/>
        <w:pageBreakBefore w:val="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 8.5   </w:t>
      </w:r>
      <w:r>
        <w:rPr>
          <w:rFonts w:hint="eastAsia" w:ascii="宋体" w:hAnsi="宋体" w:eastAsia="宋体" w:cs="宋体"/>
          <w:bCs/>
          <w:color w:val="auto"/>
          <w:sz w:val="21"/>
          <w:szCs w:val="21"/>
          <w:highlight w:val="none"/>
          <w:lang w:val="en-US" w:eastAsia="zh-CN"/>
        </w:rPr>
        <w:t xml:space="preserve">工程造价结算审计相关要求</w:t>
      </w:r>
      <w:r/>
    </w:p>
    <w:p>
      <w:pPr>
        <w:pStyle w:val="805"/>
        <w:ind w:firstLine="48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8.5.1  </w:t>
      </w:r>
      <w:r>
        <w:rPr>
          <w:rFonts w:hint="eastAsia" w:ascii="宋体" w:hAnsi="宋体" w:eastAsia="宋体" w:cs="宋体"/>
          <w:color w:val="auto"/>
          <w:sz w:val="21"/>
          <w:szCs w:val="21"/>
          <w:highlight w:val="none"/>
        </w:rPr>
        <w:t xml:space="preserve">造价结算审计时，供应商必须按照国家关于工程施工及工程签证变更相关要求，认真复核工程结算审计送审材料的真实性、设计变更、施工变更及工程签证等资料和手续的完整性。供应商对结算资料核对无误后方能送审，本工程造价结算审计不允许后补材料。采购人收到中标供应商递交完整的结算报告及结算资料后 30 天内送审，如因供应商资料提供不全，造成工程造价核减，相关损失由供应商自行承担。结算审计流程及时间按采购人有关要求执行。</w:t>
      </w:r>
      <w:r/>
    </w:p>
    <w:p>
      <w:pPr>
        <w:pStyle w:val="806"/>
        <w:ind w:left="0" w:firstLine="422"/>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val="en-US" w:eastAsia="zh-CN"/>
        </w:rPr>
        <w:t xml:space="preserve">8.5.2  </w:t>
      </w:r>
      <w:r>
        <w:rPr>
          <w:rFonts w:hint="eastAsia" w:ascii="宋体" w:hAnsi="宋体" w:eastAsia="宋体" w:cs="宋体"/>
          <w:bCs/>
          <w:color w:val="auto"/>
          <w:sz w:val="21"/>
          <w:szCs w:val="21"/>
          <w:highlight w:val="none"/>
        </w:rPr>
        <w:t xml:space="preserve">乙方做好诚信审计，乙方应实事求是的报送结算，如送审项目造价核减额占送审价比例低于 5%，则审计费(结算审计费用)由甲方承担;如送审项目造价核减额占送审价比例超过 5%(含 5%)，则视为乙方“高估冒算”，故全部审计费(结算审计费用)由乙方承担;如经审计核减额占送审价比例超过 10%(含 10%)，则全部审计费(结算审计费用)由乙方承担，并同时扣除审定价的 1%作为违约罚款，违约金由甲方从合同价款中直接扣除。</w:t>
      </w:r>
      <w:r/>
    </w:p>
    <w:p>
      <w:pPr>
        <w:ind w:firstLine="42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8.5.3  甲方</w:t>
      </w:r>
      <w:r>
        <w:rPr>
          <w:rFonts w:hint="eastAsia" w:ascii="宋体" w:hAnsi="宋体" w:cs="宋体"/>
          <w:color w:val="auto"/>
          <w:sz w:val="21"/>
          <w:szCs w:val="21"/>
          <w:highlight w:val="none"/>
        </w:rPr>
        <w:t xml:space="preserve">院内日常零星维修按季、全年分四次上报审计结算。上一季度结束后28天内，</w:t>
      </w:r>
      <w:r>
        <w:rPr>
          <w:rFonts w:hint="eastAsia" w:ascii="宋体" w:hAnsi="宋体" w:cs="宋体"/>
          <w:color w:val="auto"/>
          <w:sz w:val="21"/>
          <w:szCs w:val="21"/>
          <w:highlight w:val="none"/>
          <w:lang w:eastAsia="zh-CN"/>
        </w:rPr>
        <w:t xml:space="preserve">乙方</w:t>
      </w:r>
      <w:r>
        <w:rPr>
          <w:rFonts w:hint="eastAsia" w:ascii="宋体" w:hAnsi="宋体" w:cs="宋体"/>
          <w:color w:val="auto"/>
          <w:sz w:val="21"/>
          <w:szCs w:val="21"/>
          <w:highlight w:val="none"/>
        </w:rPr>
        <w:t xml:space="preserve">需向</w:t>
      </w:r>
      <w:r>
        <w:rPr>
          <w:rFonts w:hint="eastAsia" w:ascii="宋体" w:hAnsi="宋体" w:cs="宋体"/>
          <w:color w:val="auto"/>
          <w:sz w:val="21"/>
          <w:szCs w:val="21"/>
          <w:highlight w:val="none"/>
          <w:lang w:val="en-US" w:eastAsia="zh-CN"/>
        </w:rPr>
        <w:t xml:space="preserve">甲方</w:t>
      </w:r>
      <w:r>
        <w:rPr>
          <w:rFonts w:hint="eastAsia" w:ascii="宋体" w:hAnsi="宋体" w:cs="宋体"/>
          <w:color w:val="auto"/>
          <w:sz w:val="21"/>
          <w:szCs w:val="21"/>
          <w:highlight w:val="none"/>
        </w:rPr>
        <w:t xml:space="preserve">审计科提交上一季度日常零星维修送审材料，具体报审时间为：每年4月、7月、11月及次年1月。</w:t>
      </w:r>
      <w:r>
        <w:rPr>
          <w:rFonts w:hint="eastAsia" w:ascii="宋体" w:hAnsi="宋体" w:cs="宋体"/>
          <w:color w:val="auto"/>
          <w:sz w:val="21"/>
          <w:szCs w:val="21"/>
          <w:highlight w:val="none"/>
          <w:lang w:eastAsia="zh-CN"/>
        </w:rPr>
        <w:t xml:space="preserve">乙方</w:t>
      </w:r>
      <w:r>
        <w:rPr>
          <w:rFonts w:hint="eastAsia" w:ascii="宋体" w:hAnsi="宋体" w:cs="宋体"/>
          <w:color w:val="auto"/>
          <w:sz w:val="21"/>
          <w:szCs w:val="21"/>
          <w:highlight w:val="none"/>
        </w:rPr>
        <w:t xml:space="preserve">每延迟一个月上报送审材料，医院将按月罚款500元，扣款金额=延迟月份数×500元，由</w:t>
      </w:r>
      <w:r>
        <w:rPr>
          <w:rFonts w:hint="eastAsia" w:ascii="宋体" w:hAnsi="宋体" w:cs="宋体"/>
          <w:color w:val="auto"/>
          <w:sz w:val="21"/>
          <w:szCs w:val="21"/>
          <w:highlight w:val="none"/>
          <w:lang w:val="en-US" w:eastAsia="zh-CN"/>
        </w:rPr>
        <w:t xml:space="preserve">甲方</w:t>
      </w:r>
      <w:r>
        <w:rPr>
          <w:rFonts w:hint="eastAsia" w:ascii="宋体" w:hAnsi="宋体" w:cs="宋体"/>
          <w:color w:val="auto"/>
          <w:sz w:val="21"/>
          <w:szCs w:val="21"/>
          <w:highlight w:val="none"/>
        </w:rPr>
        <w:t xml:space="preserve">审计科在最终结算价中直接扣除。</w:t>
      </w:r>
      <w:r/>
    </w:p>
    <w:p>
      <w:pPr>
        <w:ind w:firstLine="420"/>
        <w:spacing w:line="360" w:lineRule="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8.5.4  </w:t>
      </w:r>
      <w:r>
        <w:rPr>
          <w:rFonts w:hint="eastAsia" w:ascii="宋体" w:hAnsi="宋体" w:cs="宋体"/>
          <w:color w:val="auto"/>
          <w:sz w:val="21"/>
          <w:szCs w:val="21"/>
          <w:highlight w:val="none"/>
        </w:rPr>
        <w:t xml:space="preserve">单项金额10万以下的改造、装饰工程，按季、全年分四次上报审计结算。上一季度结束后28天内，</w:t>
      </w:r>
      <w:r>
        <w:rPr>
          <w:rFonts w:hint="eastAsia" w:ascii="宋体" w:hAnsi="宋体" w:cs="宋体"/>
          <w:color w:val="auto"/>
          <w:sz w:val="21"/>
          <w:szCs w:val="21"/>
          <w:highlight w:val="none"/>
          <w:lang w:eastAsia="zh-CN"/>
        </w:rPr>
        <w:t xml:space="preserve">乙方</w:t>
      </w:r>
      <w:r>
        <w:rPr>
          <w:rFonts w:hint="eastAsia" w:ascii="宋体" w:hAnsi="宋体" w:cs="宋体"/>
          <w:color w:val="auto"/>
          <w:sz w:val="21"/>
          <w:szCs w:val="21"/>
          <w:highlight w:val="none"/>
        </w:rPr>
        <w:t xml:space="preserve">需向</w:t>
      </w:r>
      <w:r>
        <w:rPr>
          <w:rFonts w:hint="eastAsia" w:ascii="宋体" w:hAnsi="宋体" w:cs="宋体"/>
          <w:color w:val="auto"/>
          <w:sz w:val="21"/>
          <w:szCs w:val="21"/>
          <w:highlight w:val="none"/>
          <w:lang w:val="en-US" w:eastAsia="zh-CN"/>
        </w:rPr>
        <w:t xml:space="preserve">甲方</w:t>
      </w:r>
      <w:r>
        <w:rPr>
          <w:rFonts w:hint="eastAsia" w:ascii="宋体" w:hAnsi="宋体" w:cs="宋体"/>
          <w:color w:val="auto"/>
          <w:sz w:val="21"/>
          <w:szCs w:val="21"/>
          <w:highlight w:val="none"/>
        </w:rPr>
        <w:t xml:space="preserve">审计科提交上一季度日常零星维修送审材料，具体报审时间为：每年4月、7月、11月及次年1月。</w:t>
      </w:r>
      <w:r>
        <w:rPr>
          <w:rFonts w:hint="eastAsia" w:ascii="宋体" w:hAnsi="宋体" w:cs="宋体"/>
          <w:color w:val="auto"/>
          <w:sz w:val="21"/>
          <w:szCs w:val="21"/>
          <w:highlight w:val="none"/>
          <w:lang w:eastAsia="zh-CN"/>
        </w:rPr>
        <w:t xml:space="preserve">乙方</w:t>
      </w:r>
      <w:r>
        <w:rPr>
          <w:rFonts w:hint="eastAsia" w:ascii="宋体" w:hAnsi="宋体" w:cs="宋体"/>
          <w:color w:val="auto"/>
          <w:sz w:val="21"/>
          <w:szCs w:val="21"/>
          <w:highlight w:val="none"/>
        </w:rPr>
        <w:t xml:space="preserve">每延迟一个月上报送审材料，医院将按月罚款500元，扣款金额=延迟月份数×500元，由</w:t>
      </w:r>
      <w:r>
        <w:rPr>
          <w:rFonts w:hint="eastAsia" w:ascii="宋体" w:hAnsi="宋体" w:cs="宋体"/>
          <w:color w:val="auto"/>
          <w:sz w:val="21"/>
          <w:szCs w:val="21"/>
          <w:highlight w:val="none"/>
          <w:lang w:val="en-US" w:eastAsia="zh-CN"/>
        </w:rPr>
        <w:t xml:space="preserve">甲方</w:t>
      </w:r>
      <w:r>
        <w:rPr>
          <w:rFonts w:hint="eastAsia" w:ascii="宋体" w:hAnsi="宋体" w:cs="宋体"/>
          <w:color w:val="auto"/>
          <w:sz w:val="21"/>
          <w:szCs w:val="21"/>
          <w:highlight w:val="none"/>
        </w:rPr>
        <w:t xml:space="preserve">审计科在最终结算价中直接扣除。</w:t>
      </w:r>
      <w:r/>
    </w:p>
    <w:p>
      <w:pPr>
        <w:ind w:firstLine="420"/>
        <w:spacing w:line="480" w:lineRule="exact"/>
        <w:rPr>
          <w:rFonts w:hint="default" w:ascii="宋体" w:hAnsi="宋体" w:cs="宋体"/>
          <w:color w:val="auto"/>
          <w:szCs w:val="21"/>
          <w:highlight w:val="none"/>
          <w:lang w:val="en-US" w:eastAsia="zh-CN"/>
        </w:rPr>
      </w:pPr>
      <w:r>
        <w:rPr>
          <w:rFonts w:hint="eastAsia" w:ascii="宋体" w:hAnsi="宋体" w:cs="宋体"/>
          <w:color w:val="auto"/>
          <w:sz w:val="21"/>
          <w:szCs w:val="21"/>
          <w:highlight w:val="none"/>
          <w:lang w:val="en-US" w:eastAsia="zh-CN"/>
        </w:rPr>
        <w:t xml:space="preserve">8.5.5 工程造价审计送审材料</w:t>
      </w:r>
      <w:r>
        <w:rPr>
          <w:rFonts w:hint="eastAsia" w:ascii="宋体" w:hAnsi="宋体" w:cs="宋体"/>
          <w:b w:val="0"/>
          <w:bCs w:val="0"/>
          <w:color w:val="auto"/>
          <w:szCs w:val="21"/>
          <w:highlight w:val="none"/>
        </w:rPr>
        <w:t xml:space="preserve">对</w:t>
      </w:r>
      <w:r>
        <w:rPr>
          <w:rFonts w:hint="eastAsia" w:ascii="宋体" w:hAnsi="宋体" w:cs="宋体"/>
          <w:b w:val="0"/>
          <w:bCs w:val="0"/>
          <w:color w:val="auto"/>
          <w:szCs w:val="21"/>
          <w:highlight w:val="none"/>
          <w:lang w:val="en-US" w:eastAsia="zh-CN"/>
        </w:rPr>
        <w:t xml:space="preserve">乙方</w:t>
      </w:r>
      <w:r>
        <w:rPr>
          <w:rFonts w:hint="eastAsia" w:ascii="宋体" w:hAnsi="宋体" w:cs="宋体"/>
          <w:b w:val="0"/>
          <w:bCs w:val="0"/>
          <w:color w:val="auto"/>
          <w:szCs w:val="21"/>
          <w:highlight w:val="none"/>
        </w:rPr>
        <w:t xml:space="preserve">项目</w:t>
      </w:r>
      <w:r>
        <w:rPr>
          <w:rFonts w:hint="eastAsia" w:ascii="宋体" w:hAnsi="宋体" w:cs="宋体"/>
          <w:b w:val="0"/>
          <w:bCs w:val="0"/>
          <w:color w:val="auto"/>
          <w:szCs w:val="21"/>
          <w:highlight w:val="none"/>
          <w:lang w:val="en-US" w:eastAsia="zh-CN"/>
        </w:rPr>
        <w:t xml:space="preserve">负责人的</w:t>
      </w:r>
      <w:r>
        <w:rPr>
          <w:rFonts w:hint="eastAsia" w:ascii="宋体" w:hAnsi="宋体" w:cs="宋体"/>
          <w:b w:val="0"/>
          <w:bCs w:val="0"/>
          <w:color w:val="auto"/>
          <w:szCs w:val="21"/>
          <w:highlight w:val="none"/>
        </w:rPr>
        <w:t xml:space="preserve">要求：</w:t>
      </w:r>
      <w:r>
        <w:rPr>
          <w:rFonts w:hint="eastAsia" w:ascii="宋体" w:hAnsi="宋体" w:cs="宋体"/>
          <w:color w:val="auto"/>
          <w:szCs w:val="21"/>
          <w:highlight w:val="none"/>
        </w:rPr>
        <w:t xml:space="preserve">工程结算审计送审材料、工程结算审定单均需项目</w:t>
      </w:r>
      <w:r>
        <w:rPr>
          <w:rFonts w:hint="eastAsia" w:ascii="宋体" w:hAnsi="宋体" w:cs="宋体"/>
          <w:color w:val="auto"/>
          <w:szCs w:val="21"/>
          <w:highlight w:val="none"/>
          <w:lang w:val="en-US" w:eastAsia="zh-CN"/>
        </w:rPr>
        <w:t xml:space="preserve">负责人</w:t>
      </w:r>
      <w:r>
        <w:rPr>
          <w:rFonts w:hint="eastAsia" w:ascii="宋体" w:hAnsi="宋体" w:cs="宋体"/>
          <w:color w:val="auto"/>
          <w:szCs w:val="21"/>
          <w:highlight w:val="none"/>
        </w:rPr>
        <w:t xml:space="preserve">签字方能生效，无项目</w:t>
      </w:r>
      <w:r>
        <w:rPr>
          <w:rFonts w:hint="eastAsia" w:ascii="宋体" w:hAnsi="宋体" w:cs="宋体"/>
          <w:color w:val="auto"/>
          <w:szCs w:val="21"/>
          <w:highlight w:val="none"/>
          <w:lang w:val="en-US" w:eastAsia="zh-CN"/>
        </w:rPr>
        <w:t xml:space="preserve">负责人</w:t>
      </w:r>
      <w:r>
        <w:rPr>
          <w:rFonts w:hint="eastAsia" w:ascii="宋体" w:hAnsi="宋体" w:cs="宋体"/>
          <w:color w:val="auto"/>
          <w:szCs w:val="21"/>
          <w:highlight w:val="none"/>
        </w:rPr>
        <w:t xml:space="preserve">签字的送审材料，视同送审材料手续不全，</w:t>
      </w:r>
      <w:r>
        <w:rPr>
          <w:rFonts w:hint="eastAsia" w:ascii="宋体" w:hAnsi="宋体" w:cs="宋体"/>
          <w:color w:val="auto"/>
          <w:szCs w:val="21"/>
          <w:highlight w:val="none"/>
          <w:lang w:val="en-US" w:eastAsia="zh-CN"/>
        </w:rPr>
        <w:t xml:space="preserve">甲方</w:t>
      </w:r>
      <w:r>
        <w:rPr>
          <w:rFonts w:hint="eastAsia" w:ascii="宋体" w:hAnsi="宋体" w:cs="宋体"/>
          <w:color w:val="auto"/>
          <w:szCs w:val="21"/>
          <w:highlight w:val="none"/>
        </w:rPr>
        <w:t xml:space="preserve">审计科不予接收。无项目</w:t>
      </w:r>
      <w:r>
        <w:rPr>
          <w:rFonts w:hint="eastAsia" w:ascii="宋体" w:hAnsi="宋体" w:cs="宋体"/>
          <w:color w:val="auto"/>
          <w:szCs w:val="21"/>
          <w:highlight w:val="none"/>
          <w:lang w:val="en-US" w:eastAsia="zh-CN"/>
        </w:rPr>
        <w:t xml:space="preserve">负责人</w:t>
      </w:r>
      <w:r>
        <w:rPr>
          <w:rFonts w:hint="eastAsia" w:ascii="宋体" w:hAnsi="宋体" w:cs="宋体"/>
          <w:color w:val="auto"/>
          <w:szCs w:val="21"/>
          <w:highlight w:val="none"/>
        </w:rPr>
        <w:t xml:space="preserve">签字的工程结算审定单，视同手续不全，</w:t>
      </w:r>
      <w:r>
        <w:rPr>
          <w:rFonts w:hint="eastAsia" w:ascii="宋体" w:hAnsi="宋体" w:cs="宋体"/>
          <w:color w:val="auto"/>
          <w:szCs w:val="21"/>
          <w:highlight w:val="none"/>
          <w:lang w:val="en-US" w:eastAsia="zh-CN"/>
        </w:rPr>
        <w:t xml:space="preserve">甲方</w:t>
      </w:r>
      <w:r>
        <w:rPr>
          <w:rFonts w:hint="eastAsia" w:ascii="宋体" w:hAnsi="宋体" w:cs="宋体"/>
          <w:color w:val="auto"/>
          <w:szCs w:val="21"/>
          <w:highlight w:val="none"/>
        </w:rPr>
        <w:t xml:space="preserve">财务科不予付款。</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第9条　关于材料供应的约定</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9.1　本工程甲方负责采购供应的材料、设备，应为符合设计要求的合格产品，并提供票据,并应按时供应到现场。凡约定由乙方提货的，甲方应将提货手续移交给乙方，由乙方承担运输费用。由甲方供应的材料、设备发生了质量问题或规格差异，对工程造成损失，责任由甲方承担。甲方供应的材料，经乙方验收后，由乙方负责保管，甲方应支付材料价值</w:t>
      </w:r>
      <w:r>
        <w:rPr>
          <w:rFonts w:hint="eastAsia" w:ascii="宋体" w:hAnsi="宋体" w:eastAsia="宋体" w:cs="宋体"/>
          <w:color w:val="auto"/>
          <w:spacing w:val="0"/>
          <w:sz w:val="21"/>
          <w:szCs w:val="21"/>
          <w:highlight w:val="none"/>
          <w:u w:val="single"/>
        </w:rPr>
        <w:t xml:space="preserve">　/  </w:t>
      </w:r>
      <w:r>
        <w:rPr>
          <w:rFonts w:hint="eastAsia" w:ascii="宋体" w:hAnsi="宋体" w:eastAsia="宋体" w:cs="宋体"/>
          <w:color w:val="auto"/>
          <w:spacing w:val="0"/>
          <w:sz w:val="21"/>
          <w:szCs w:val="21"/>
          <w:highlight w:val="none"/>
        </w:rPr>
        <w:t xml:space="preserve">%的保管费。由于乙方保管不当造成损失，由乙方负责赔偿。</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9.2　凡由乙方采购的材料、设备，如不符合质量要求或规格有差异，应禁止使用。若已使用，对工程造成的损失由乙方负责。</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第10条　有关安全生产和防火的约定</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10.1　甲方提供的施工图纸或作法说明，应符合《中华人民共和国消防条例》和有关防火设计规范。</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10.2　乙方在施工期间应严格遵守《建筑安装工程安全技术规程》、《建筑安装工人安全操作规程》、《中华人民共和国消防条例》和其它相关的法规、规范。</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10.3　由于甲方确认的图纸或作法说明，违反有关安全操作规程、消防条例和防火设计规范，导致发生安全或火灾事故，甲方应承担由此产生的一切经济损失。</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10.4　由于乙方在施工生产过程中违反有关安全操作规程、消防条例，导致发生安全或火灾事故，乙方应承担由此引发的一切经济损失。</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第11条　奖励和违约责任</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11.1　由于甲方原因导致延期开工或中途停工，甲方应补偿乙方因停工、窝工所造成的损失。每停工或窝工一天，甲方支付乙方</w:t>
      </w:r>
      <w:r>
        <w:rPr>
          <w:rFonts w:hint="eastAsia" w:ascii="宋体" w:hAnsi="宋体" w:eastAsia="宋体" w:cs="宋体"/>
          <w:color w:val="auto"/>
          <w:spacing w:val="0"/>
          <w:sz w:val="21"/>
          <w:szCs w:val="21"/>
          <w:highlight w:val="none"/>
          <w:u w:val="single"/>
        </w:rPr>
        <w:t xml:space="preserve">　 /    　</w:t>
      </w:r>
      <w:r>
        <w:rPr>
          <w:rFonts w:hint="eastAsia" w:ascii="宋体" w:hAnsi="宋体" w:eastAsia="宋体" w:cs="宋体"/>
          <w:color w:val="auto"/>
          <w:spacing w:val="0"/>
          <w:sz w:val="21"/>
          <w:szCs w:val="21"/>
          <w:highlight w:val="none"/>
        </w:rPr>
        <w:t xml:space="preserve">元。甲方不按合同的约定拨付款，每拖期一天，按付款额的</w:t>
      </w:r>
      <w:r>
        <w:rPr>
          <w:rFonts w:hint="eastAsia" w:ascii="宋体" w:hAnsi="宋体" w:eastAsia="宋体" w:cs="宋体"/>
          <w:color w:val="auto"/>
          <w:spacing w:val="0"/>
          <w:sz w:val="21"/>
          <w:szCs w:val="21"/>
          <w:highlight w:val="none"/>
          <w:u w:val="single"/>
        </w:rPr>
        <w:t xml:space="preserve">   </w:t>
      </w:r>
      <w:r>
        <w:rPr>
          <w:rFonts w:hint="eastAsia" w:ascii="宋体" w:hAnsi="宋体" w:eastAsia="宋体" w:cs="宋体"/>
          <w:color w:val="auto"/>
          <w:spacing w:val="0"/>
          <w:sz w:val="21"/>
          <w:szCs w:val="21"/>
          <w:highlight w:val="none"/>
        </w:rPr>
        <w:t xml:space="preserve">%支付滞纳金。</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11.2　由于乙方原因，逾期竣工，每逾期一天，乙方支付甲方</w:t>
      </w:r>
      <w:r>
        <w:rPr>
          <w:rFonts w:hint="eastAsia" w:ascii="宋体" w:hAnsi="宋体" w:eastAsia="宋体" w:cs="宋体"/>
          <w:color w:val="auto"/>
          <w:spacing w:val="0"/>
          <w:sz w:val="21"/>
          <w:szCs w:val="21"/>
          <w:highlight w:val="none"/>
          <w:u w:val="single"/>
        </w:rPr>
        <w:t xml:space="preserve">5000</w:t>
      </w:r>
      <w:r>
        <w:rPr>
          <w:rFonts w:hint="eastAsia" w:ascii="宋体" w:hAnsi="宋体" w:eastAsia="宋体" w:cs="宋体"/>
          <w:color w:val="auto"/>
          <w:spacing w:val="0"/>
          <w:sz w:val="21"/>
          <w:szCs w:val="21"/>
          <w:highlight w:val="none"/>
        </w:rPr>
        <w:t xml:space="preserve">元违约金。甲方要求提前竣工，除支付赶工措施费外，每提前一天，甲方支付乙方</w:t>
      </w:r>
      <w:r>
        <w:rPr>
          <w:rFonts w:hint="eastAsia" w:ascii="宋体" w:hAnsi="宋体" w:eastAsia="宋体" w:cs="宋体"/>
          <w:color w:val="auto"/>
          <w:spacing w:val="0"/>
          <w:sz w:val="21"/>
          <w:szCs w:val="21"/>
          <w:highlight w:val="none"/>
          <w:u w:val="single"/>
        </w:rPr>
        <w:t xml:space="preserve">　/　</w:t>
      </w:r>
      <w:r>
        <w:rPr>
          <w:rFonts w:hint="eastAsia" w:ascii="宋体" w:hAnsi="宋体" w:eastAsia="宋体" w:cs="宋体"/>
          <w:color w:val="auto"/>
          <w:spacing w:val="0"/>
          <w:sz w:val="21"/>
          <w:szCs w:val="21"/>
          <w:highlight w:val="none"/>
        </w:rPr>
        <w:t xml:space="preserve">，作为奖励。</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11.3　乙方按照甲方要求，全部或部分工程项目达到优良标准时，除按本合同5.2款增加优质价款外，甲方支付乙方</w:t>
      </w:r>
      <w:r>
        <w:rPr>
          <w:rFonts w:hint="eastAsia" w:ascii="宋体" w:hAnsi="宋体" w:eastAsia="宋体" w:cs="宋体"/>
          <w:color w:val="auto"/>
          <w:spacing w:val="0"/>
          <w:sz w:val="21"/>
          <w:szCs w:val="21"/>
          <w:highlight w:val="none"/>
          <w:u w:val="single"/>
        </w:rPr>
        <w:t xml:space="preserve">　/　</w:t>
      </w:r>
      <w:r>
        <w:rPr>
          <w:rFonts w:hint="eastAsia" w:ascii="宋体" w:hAnsi="宋体" w:eastAsia="宋体" w:cs="宋体"/>
          <w:color w:val="auto"/>
          <w:spacing w:val="0"/>
          <w:sz w:val="21"/>
          <w:szCs w:val="21"/>
          <w:highlight w:val="none"/>
        </w:rPr>
        <w:t xml:space="preserve">，作为奖励。</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11.4　乙方应妥善保护甲方提供的设备及现场堆放的家具、陈设和工程成品，如造成损失，应照价赔偿。</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11.5　未经甲方同意，乙方擅自拆改原建筑物结构或设备管线，由此发生的损失或事故（包括罚款），由乙方负责并承担损失。</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11.6   因应急抢修未按规定时间内到现场或到场未及时完成所造成的损失，乙方给与甲方进行赔偿，并给与经济处罚。</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11.7　因一方原因，合同无法继续履行时，应通知对方，办理合同终止协议，并由责任方赔偿对方由此造成的经济损失。</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第12条　争议或纠纷处理</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12.1　本合同在履行期间，双方发生争议时，在不影响工程进度的前提下，双方可采取协商解决或请有关部门进行调解。</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12.2　当事人不愿通过协商、调解解决或者协商调解不成的，本合同在执行中发生的争议双方同意直接向甲方住所所在地人民法院起诉。</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第13条　其它约定</w:t>
      </w:r>
      <w:r/>
    </w:p>
    <w:p>
      <w:pPr>
        <w:numPr>
          <w:ilvl w:val="0"/>
          <w:numId w:val="0"/>
        </w:numPr>
        <w:ind w:firstLine="422"/>
        <w:jc w:val="both"/>
        <w:keepLines w:val="0"/>
        <w:keepNext w:val="0"/>
        <w:pageBreakBefore w:val="0"/>
        <w:spacing w:after="0" w:line="360" w:lineRule="auto"/>
        <w:shd w:val="clear" w:color="auto" w:fill="ffffff"/>
        <w:widowControl/>
        <w:rPr>
          <w:rFonts w:hint="eastAsia" w:ascii="宋体" w:hAnsi="宋体" w:eastAsia="宋体" w:cs="宋体"/>
          <w:color w:val="auto"/>
          <w:spacing w:val="0"/>
          <w:sz w:val="21"/>
          <w:szCs w:val="21"/>
          <w:highlight w:val="none"/>
          <w:lang w:val="en-US" w:eastAsia="zh-CN"/>
        </w:rPr>
      </w:pPr>
      <w:r>
        <w:rPr>
          <w:rFonts w:hint="eastAsia" w:ascii="宋体" w:hAnsi="宋体" w:eastAsia="宋体" w:cs="宋体"/>
          <w:b/>
          <w:bCs/>
          <w:color w:val="auto"/>
          <w:spacing w:val="0"/>
          <w:sz w:val="21"/>
          <w:szCs w:val="21"/>
          <w:highlight w:val="none"/>
          <w:lang w:val="en-US" w:eastAsia="zh-CN" w:bidi="ar-SA"/>
        </w:rPr>
        <w:t xml:space="preserve">13.1对项目负责人的要求：乙方</w:t>
      </w:r>
      <w:r>
        <w:rPr>
          <w:rFonts w:hint="eastAsia" w:ascii="宋体" w:hAnsi="宋体" w:eastAsia="宋体" w:cs="宋体"/>
          <w:color w:val="auto"/>
          <w:spacing w:val="0"/>
          <w:sz w:val="21"/>
          <w:szCs w:val="21"/>
          <w:highlight w:val="none"/>
          <w:lang w:val="en-US" w:eastAsia="zh-CN"/>
        </w:rPr>
        <w:t xml:space="preserve">项目负责人应常驻甲方医院，且每周不少于五天。项目负责人不得同时分管其他项目。项目负责人确需离开医院时，应事先取得甲方的书面同意后方可离开，若无正当理由且未经甲方同意不在医院的，发现一次罚款5000元，若项目负责人连续三天不在现场，又无甲方人可以接受的理由，甲方有权要求更换项目负责人或解除合同，并要求承包人支付1万元的违约金，同时赔偿一切损失。</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第14条　附则</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14.1　本工程需要进行保修或保险时，应另订协议。</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14.2　本合同一式</w:t>
      </w:r>
      <w:r>
        <w:rPr>
          <w:rFonts w:hint="eastAsia" w:ascii="宋体" w:hAnsi="宋体" w:eastAsia="宋体" w:cs="宋体"/>
          <w:color w:val="auto"/>
          <w:spacing w:val="0"/>
          <w:sz w:val="21"/>
          <w:szCs w:val="21"/>
          <w:highlight w:val="none"/>
          <w:lang w:val="en-US" w:eastAsia="zh-CN"/>
        </w:rPr>
        <w:t xml:space="preserve">五</w:t>
      </w:r>
      <w:r>
        <w:rPr>
          <w:rFonts w:hint="eastAsia" w:ascii="宋体" w:hAnsi="宋体" w:eastAsia="宋体" w:cs="宋体"/>
          <w:color w:val="auto"/>
          <w:spacing w:val="0"/>
          <w:sz w:val="21"/>
          <w:szCs w:val="21"/>
          <w:highlight w:val="none"/>
        </w:rPr>
        <w:t xml:space="preserve">份，</w:t>
      </w:r>
      <w:r>
        <w:rPr>
          <w:rFonts w:hint="eastAsia" w:ascii="宋体" w:hAnsi="宋体" w:eastAsia="宋体" w:cs="宋体"/>
          <w:color w:val="auto"/>
          <w:sz w:val="21"/>
          <w:szCs w:val="21"/>
          <w:highlight w:val="none"/>
        </w:rPr>
        <w:t xml:space="preserve">均具有同等法律效力，</w:t>
      </w:r>
      <w:r>
        <w:rPr>
          <w:rFonts w:hint="eastAsia" w:ascii="宋体" w:hAnsi="宋体" w:eastAsia="宋体" w:cs="宋体"/>
          <w:color w:val="auto"/>
          <w:spacing w:val="0"/>
          <w:sz w:val="21"/>
          <w:szCs w:val="21"/>
          <w:highlight w:val="none"/>
        </w:rPr>
        <w:t xml:space="preserve">甲方</w:t>
      </w:r>
      <w:r>
        <w:rPr>
          <w:rFonts w:hint="eastAsia" w:ascii="宋体" w:hAnsi="宋体" w:eastAsia="宋体" w:cs="宋体"/>
          <w:color w:val="auto"/>
          <w:spacing w:val="0"/>
          <w:sz w:val="21"/>
          <w:szCs w:val="21"/>
          <w:highlight w:val="none"/>
          <w:lang w:val="en-US" w:eastAsia="zh-CN"/>
        </w:rPr>
        <w:t xml:space="preserve">二</w:t>
      </w:r>
      <w:r>
        <w:rPr>
          <w:rFonts w:hint="eastAsia" w:ascii="宋体" w:hAnsi="宋体" w:eastAsia="宋体" w:cs="宋体"/>
          <w:color w:val="auto"/>
          <w:spacing w:val="0"/>
          <w:sz w:val="21"/>
          <w:szCs w:val="21"/>
          <w:highlight w:val="none"/>
        </w:rPr>
        <w:t xml:space="preserve">分，乙方</w:t>
      </w:r>
      <w:r>
        <w:rPr>
          <w:rFonts w:hint="eastAsia" w:ascii="宋体" w:hAnsi="宋体" w:eastAsia="宋体" w:cs="宋体"/>
          <w:color w:val="auto"/>
          <w:spacing w:val="0"/>
          <w:sz w:val="21"/>
          <w:szCs w:val="21"/>
          <w:highlight w:val="none"/>
          <w:lang w:val="en-US" w:eastAsia="zh-CN"/>
        </w:rPr>
        <w:t xml:space="preserve">二</w:t>
      </w:r>
      <w:r>
        <w:rPr>
          <w:rFonts w:hint="eastAsia" w:ascii="宋体" w:hAnsi="宋体" w:eastAsia="宋体" w:cs="宋体"/>
          <w:color w:val="auto"/>
          <w:spacing w:val="0"/>
          <w:sz w:val="21"/>
          <w:szCs w:val="21"/>
          <w:highlight w:val="none"/>
        </w:rPr>
        <w:t xml:space="preserve">份</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lang w:val="en-US" w:eastAsia="zh-CN"/>
        </w:rPr>
        <w:t xml:space="preserve">报财政部门一份</w:t>
      </w:r>
      <w:r>
        <w:rPr>
          <w:rFonts w:hint="eastAsia" w:ascii="宋体" w:hAnsi="宋体" w:eastAsia="宋体" w:cs="宋体"/>
          <w:color w:val="auto"/>
          <w:spacing w:val="0"/>
          <w:sz w:val="21"/>
          <w:szCs w:val="21"/>
          <w:highlight w:val="none"/>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14.3　本合同履行完成后自动终止。</w:t>
      </w:r>
      <w:r/>
    </w:p>
    <w:p>
      <w:pPr>
        <w:ind w:firstLine="435"/>
        <w:jc w:val="left"/>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14.4　附件：工 程 质 量 保 修 书</w:t>
      </w:r>
      <w:r/>
    </w:p>
    <w:p>
      <w:pPr>
        <w:ind w:firstLine="420"/>
        <w:jc w:val="both"/>
        <w:keepLines w:val="0"/>
        <w:keepNext w:val="0"/>
        <w:pageBreakBefore w:val="0"/>
        <w:spacing w:line="360" w:lineRule="auto"/>
        <w:widowControl w:val="off"/>
        <w:rPr>
          <w:rFonts w:hint="eastAsia" w:ascii="宋体" w:hAnsi="宋体" w:eastAsia="宋体" w:cs="宋体"/>
          <w:color w:val="auto"/>
          <w:spacing w:val="0"/>
          <w:szCs w:val="20"/>
          <w:highlight w:val="none"/>
        </w:rPr>
      </w:pPr>
      <w:r>
        <w:rPr>
          <w:rFonts w:hint="eastAsia" w:ascii="宋体" w:hAnsi="宋体" w:eastAsia="宋体" w:cs="宋体"/>
          <w:color w:val="auto"/>
          <w:spacing w:val="0"/>
          <w:szCs w:val="20"/>
          <w:highlight w:val="none"/>
        </w:rPr>
      </w:r>
      <w:r/>
    </w:p>
    <w:p>
      <w:pPr>
        <w:ind w:left="980"/>
        <w:jc w:val="both"/>
        <w:keepLines w:val="0"/>
        <w:keepNext w:val="0"/>
        <w:pageBreakBefore w:val="0"/>
        <w:spacing w:line="360" w:lineRule="auto"/>
        <w:widowControl w:val="off"/>
        <w:rPr>
          <w:rFonts w:hint="eastAsia" w:ascii="宋体" w:hAnsi="宋体" w:eastAsia="宋体" w:cs="宋体"/>
          <w:color w:val="auto"/>
          <w:spacing w:val="0"/>
          <w:szCs w:val="20"/>
          <w:highlight w:val="none"/>
        </w:rPr>
      </w:pPr>
      <w:r>
        <w:rPr>
          <w:rFonts w:hint="eastAsia" w:ascii="宋体" w:hAnsi="宋体" w:eastAsia="宋体" w:cs="宋体"/>
          <w:color w:val="auto"/>
          <w:spacing w:val="0"/>
          <w:szCs w:val="20"/>
          <w:highlight w:val="none"/>
        </w:rPr>
      </w:r>
      <w:r/>
    </w:p>
    <w:p>
      <w:pPr>
        <w:ind w:firstLine="420"/>
        <w:jc w:val="both"/>
        <w:keepLines w:val="0"/>
        <w:keepNext w:val="0"/>
        <w:pageBreakBefore w:val="0"/>
        <w:spacing w:line="360" w:lineRule="auto"/>
        <w:widowControl w:val="off"/>
        <w:rPr>
          <w:rFonts w:hint="eastAsia" w:ascii="宋体" w:hAnsi="宋体" w:eastAsia="宋体" w:cs="宋体"/>
          <w:color w:val="auto"/>
          <w:spacing w:val="0"/>
          <w:szCs w:val="20"/>
          <w:highlight w:val="none"/>
        </w:rPr>
      </w:pPr>
      <w:r>
        <w:rPr>
          <w:rFonts w:hint="eastAsia" w:ascii="宋体" w:hAnsi="宋体" w:eastAsia="宋体" w:cs="宋体"/>
          <w:color w:val="auto"/>
          <w:spacing w:val="0"/>
          <w:szCs w:val="20"/>
          <w:highlight w:val="none"/>
        </w:rPr>
        <w:t xml:space="preserve">甲方（盖章）：　　　　　　　乙方（盖章）：</w:t>
      </w:r>
      <w:r/>
    </w:p>
    <w:p>
      <w:pPr>
        <w:jc w:val="both"/>
        <w:keepLines w:val="0"/>
        <w:keepNext w:val="0"/>
        <w:pageBreakBefore w:val="0"/>
        <w:spacing w:line="360" w:lineRule="auto"/>
        <w:widowControl w:val="off"/>
        <w:rPr>
          <w:rFonts w:hint="eastAsia" w:ascii="宋体" w:hAnsi="宋体" w:eastAsia="宋体" w:cs="宋体"/>
          <w:color w:val="auto"/>
          <w:spacing w:val="0"/>
          <w:szCs w:val="20"/>
          <w:highlight w:val="none"/>
        </w:rPr>
      </w:pPr>
      <w:r>
        <w:rPr>
          <w:rFonts w:hint="eastAsia" w:ascii="宋体" w:hAnsi="宋体" w:eastAsia="宋体" w:cs="宋体"/>
          <w:color w:val="auto"/>
          <w:spacing w:val="0"/>
          <w:szCs w:val="20"/>
          <w:highlight w:val="none"/>
        </w:rPr>
      </w:r>
      <w:r/>
    </w:p>
    <w:p>
      <w:pPr>
        <w:ind w:firstLine="426"/>
        <w:jc w:val="both"/>
        <w:keepLines w:val="0"/>
        <w:keepNext w:val="0"/>
        <w:pageBreakBefore w:val="0"/>
        <w:spacing w:line="360" w:lineRule="auto"/>
        <w:widowControl w:val="off"/>
        <w:rPr>
          <w:rFonts w:hint="eastAsia" w:ascii="宋体" w:hAnsi="宋体" w:eastAsia="宋体" w:cs="宋体"/>
          <w:color w:val="auto"/>
          <w:spacing w:val="0"/>
          <w:szCs w:val="20"/>
          <w:highlight w:val="none"/>
        </w:rPr>
      </w:pPr>
      <w:r>
        <w:rPr>
          <w:rFonts w:hint="eastAsia" w:ascii="宋体" w:hAnsi="宋体" w:eastAsia="宋体" w:cs="宋体"/>
          <w:color w:val="auto"/>
          <w:spacing w:val="0"/>
          <w:szCs w:val="20"/>
          <w:highlight w:val="none"/>
        </w:rPr>
        <w:t xml:space="preserve">法定代表人：　　　　　　　　法定代表人：</w:t>
      </w:r>
      <w:r/>
    </w:p>
    <w:p>
      <w:pPr>
        <w:ind w:firstLine="426"/>
        <w:jc w:val="both"/>
        <w:keepLines w:val="0"/>
        <w:keepNext w:val="0"/>
        <w:pageBreakBefore w:val="0"/>
        <w:spacing w:line="360" w:lineRule="auto"/>
        <w:widowControl w:val="off"/>
        <w:rPr>
          <w:rFonts w:hint="eastAsia" w:ascii="宋体" w:hAnsi="宋体" w:eastAsia="宋体" w:cs="宋体"/>
          <w:color w:val="auto"/>
          <w:spacing w:val="0"/>
          <w:szCs w:val="20"/>
          <w:highlight w:val="none"/>
        </w:rPr>
      </w:pPr>
      <w:r>
        <w:rPr>
          <w:rFonts w:hint="eastAsia" w:ascii="宋体" w:hAnsi="宋体" w:eastAsia="宋体" w:cs="宋体"/>
          <w:color w:val="auto"/>
          <w:spacing w:val="0"/>
          <w:szCs w:val="20"/>
          <w:highlight w:val="none"/>
        </w:rPr>
        <w:t xml:space="preserve">代理人：　　　　　　　　　　代理人：</w:t>
      </w:r>
      <w:r/>
    </w:p>
    <w:p>
      <w:pPr>
        <w:ind w:firstLine="426"/>
        <w:jc w:val="both"/>
        <w:keepLines w:val="0"/>
        <w:keepNext w:val="0"/>
        <w:pageBreakBefore w:val="0"/>
        <w:spacing w:line="360" w:lineRule="auto"/>
        <w:widowControl w:val="off"/>
        <w:rPr>
          <w:rFonts w:hint="eastAsia" w:ascii="宋体" w:hAnsi="宋体" w:eastAsia="宋体" w:cs="宋体"/>
          <w:color w:val="auto"/>
          <w:spacing w:val="0"/>
          <w:szCs w:val="20"/>
          <w:highlight w:val="none"/>
        </w:rPr>
      </w:pPr>
      <w:r>
        <w:rPr>
          <w:rFonts w:hint="eastAsia" w:ascii="宋体" w:hAnsi="宋体" w:eastAsia="宋体" w:cs="宋体"/>
          <w:color w:val="auto"/>
          <w:spacing w:val="0"/>
          <w:szCs w:val="20"/>
          <w:highlight w:val="none"/>
        </w:rPr>
        <w:t xml:space="preserve">单位地址：　　　　　　　　　单位地址：</w:t>
      </w:r>
      <w:r/>
    </w:p>
    <w:p>
      <w:pPr>
        <w:ind w:firstLine="426"/>
        <w:jc w:val="both"/>
        <w:keepLines w:val="0"/>
        <w:keepNext w:val="0"/>
        <w:pageBreakBefore w:val="0"/>
        <w:spacing w:line="360" w:lineRule="auto"/>
        <w:widowControl w:val="off"/>
        <w:rPr>
          <w:rFonts w:hint="eastAsia" w:ascii="宋体" w:hAnsi="宋体" w:eastAsia="宋体" w:cs="宋体"/>
          <w:color w:val="auto"/>
          <w:spacing w:val="0"/>
          <w:szCs w:val="20"/>
          <w:highlight w:val="none"/>
        </w:rPr>
      </w:pPr>
      <w:r>
        <w:rPr>
          <w:rFonts w:hint="eastAsia" w:ascii="宋体" w:hAnsi="宋体" w:eastAsia="宋体" w:cs="宋体"/>
          <w:color w:val="auto"/>
          <w:spacing w:val="0"/>
          <w:szCs w:val="20"/>
          <w:highlight w:val="none"/>
        </w:rPr>
        <w:t xml:space="preserve">电话：　　　　　　　　　　　电话：</w:t>
      </w:r>
      <w:r/>
    </w:p>
    <w:p>
      <w:pPr>
        <w:ind w:firstLine="426"/>
        <w:jc w:val="both"/>
        <w:keepLines w:val="0"/>
        <w:keepNext w:val="0"/>
        <w:pageBreakBefore w:val="0"/>
        <w:spacing w:line="360" w:lineRule="auto"/>
        <w:widowControl w:val="off"/>
        <w:rPr>
          <w:rFonts w:hint="eastAsia" w:ascii="宋体" w:hAnsi="宋体" w:eastAsia="宋体" w:cs="宋体"/>
          <w:color w:val="auto"/>
          <w:spacing w:val="0"/>
          <w:szCs w:val="20"/>
          <w:highlight w:val="none"/>
        </w:rPr>
      </w:pPr>
      <w:r>
        <w:rPr>
          <w:rFonts w:hint="eastAsia" w:ascii="宋体" w:hAnsi="宋体" w:eastAsia="宋体" w:cs="宋体"/>
          <w:color w:val="auto"/>
          <w:spacing w:val="0"/>
          <w:szCs w:val="20"/>
          <w:highlight w:val="none"/>
        </w:rPr>
        <w:t xml:space="preserve">传真：　　　　　　　　　　　传真：</w:t>
      </w:r>
      <w:r/>
    </w:p>
    <w:p>
      <w:pPr>
        <w:ind w:firstLine="426"/>
        <w:jc w:val="both"/>
        <w:keepLines w:val="0"/>
        <w:keepNext w:val="0"/>
        <w:pageBreakBefore w:val="0"/>
        <w:spacing w:line="360" w:lineRule="auto"/>
        <w:widowControl w:val="off"/>
        <w:rPr>
          <w:rFonts w:hint="eastAsia" w:ascii="宋体" w:hAnsi="宋体" w:eastAsia="宋体" w:cs="宋体"/>
          <w:color w:val="auto"/>
          <w:spacing w:val="0"/>
          <w:szCs w:val="20"/>
          <w:highlight w:val="none"/>
        </w:rPr>
      </w:pPr>
      <w:r>
        <w:rPr>
          <w:rFonts w:hint="eastAsia" w:ascii="宋体" w:hAnsi="宋体" w:eastAsia="宋体" w:cs="宋体"/>
          <w:color w:val="auto"/>
          <w:spacing w:val="0"/>
          <w:szCs w:val="20"/>
          <w:highlight w:val="none"/>
        </w:rPr>
        <w:t xml:space="preserve">开户银行：　　　　　　　　　开户银行：</w:t>
      </w:r>
      <w:r/>
    </w:p>
    <w:p>
      <w:pPr>
        <w:ind w:firstLine="426"/>
        <w:jc w:val="both"/>
        <w:keepLines w:val="0"/>
        <w:keepNext w:val="0"/>
        <w:pageBreakBefore w:val="0"/>
        <w:spacing w:line="360" w:lineRule="auto"/>
        <w:widowControl w:val="off"/>
        <w:rPr>
          <w:rFonts w:hint="eastAsia" w:ascii="宋体" w:hAnsi="宋体" w:eastAsia="宋体" w:cs="宋体"/>
          <w:color w:val="auto"/>
          <w:spacing w:val="0"/>
          <w:szCs w:val="20"/>
          <w:highlight w:val="none"/>
        </w:rPr>
      </w:pPr>
      <w:r>
        <w:rPr>
          <w:rFonts w:hint="eastAsia" w:ascii="宋体" w:hAnsi="宋体" w:eastAsia="宋体" w:cs="宋体"/>
          <w:color w:val="auto"/>
          <w:spacing w:val="0"/>
          <w:szCs w:val="20"/>
          <w:highlight w:val="none"/>
        </w:rPr>
        <w:t xml:space="preserve">户名：　　　　　　　　　　　户名：</w:t>
      </w:r>
      <w:r/>
    </w:p>
    <w:p>
      <w:pPr>
        <w:ind w:firstLine="426"/>
        <w:jc w:val="both"/>
        <w:keepLines w:val="0"/>
        <w:keepNext w:val="0"/>
        <w:pageBreakBefore w:val="0"/>
        <w:spacing w:line="360" w:lineRule="auto"/>
        <w:widowControl w:val="off"/>
        <w:rPr>
          <w:rFonts w:hint="eastAsia" w:ascii="宋体" w:hAnsi="宋体" w:eastAsia="宋体" w:cs="宋体"/>
          <w:color w:val="auto"/>
          <w:spacing w:val="0"/>
          <w:szCs w:val="20"/>
          <w:highlight w:val="none"/>
        </w:rPr>
      </w:pPr>
      <w:r>
        <w:rPr>
          <w:rFonts w:hint="eastAsia" w:ascii="宋体" w:hAnsi="宋体" w:eastAsia="宋体" w:cs="宋体"/>
          <w:color w:val="auto"/>
          <w:spacing w:val="0"/>
          <w:szCs w:val="20"/>
          <w:highlight w:val="none"/>
          <w:lang w:eastAsia="zh-CN"/>
        </w:rPr>
        <w:t xml:space="preserve">账</w:t>
      </w:r>
      <w:r>
        <w:rPr>
          <w:rFonts w:hint="eastAsia" w:ascii="宋体" w:hAnsi="宋体" w:eastAsia="宋体" w:cs="宋体"/>
          <w:color w:val="auto"/>
          <w:spacing w:val="0"/>
          <w:szCs w:val="20"/>
          <w:highlight w:val="none"/>
        </w:rPr>
        <w:t xml:space="preserve">号：　　　　　　　　　　　</w:t>
      </w:r>
      <w:r>
        <w:rPr>
          <w:rFonts w:hint="eastAsia" w:ascii="宋体" w:hAnsi="宋体" w:eastAsia="宋体" w:cs="宋体"/>
          <w:color w:val="auto"/>
          <w:spacing w:val="0"/>
          <w:szCs w:val="20"/>
          <w:highlight w:val="none"/>
          <w:lang w:eastAsia="zh-CN"/>
        </w:rPr>
        <w:t xml:space="preserve">账</w:t>
      </w:r>
      <w:r>
        <w:rPr>
          <w:rFonts w:hint="eastAsia" w:ascii="宋体" w:hAnsi="宋体" w:eastAsia="宋体" w:cs="宋体"/>
          <w:color w:val="auto"/>
          <w:spacing w:val="0"/>
          <w:szCs w:val="20"/>
          <w:highlight w:val="none"/>
        </w:rPr>
        <w:t xml:space="preserve">号：</w:t>
      </w:r>
      <w:r/>
    </w:p>
    <w:p>
      <w:pPr>
        <w:ind w:right="560" w:firstLine="844"/>
        <w:jc w:val="both"/>
        <w:keepLines w:val="0"/>
        <w:keepNext w:val="0"/>
        <w:pageBreakBefore w:val="0"/>
        <w:spacing w:line="360" w:lineRule="auto"/>
        <w:widowControl w:val="off"/>
        <w:rPr>
          <w:rFonts w:hint="eastAsia" w:ascii="宋体" w:hAnsi="宋体" w:eastAsia="宋体" w:cs="宋体"/>
          <w:color w:val="auto"/>
          <w:spacing w:val="0"/>
          <w:szCs w:val="20"/>
          <w:highlight w:val="none"/>
        </w:rPr>
      </w:pPr>
      <w:r>
        <w:rPr>
          <w:rFonts w:hint="eastAsia" w:ascii="宋体" w:hAnsi="宋体" w:eastAsia="宋体" w:cs="宋体"/>
          <w:color w:val="auto"/>
          <w:spacing w:val="0"/>
          <w:szCs w:val="20"/>
          <w:highlight w:val="none"/>
        </w:rPr>
        <w:t xml:space="preserve">年　月　日                   年　月　日</w:t>
      </w:r>
      <w:r/>
    </w:p>
    <w:p>
      <w:pPr>
        <w:jc w:val="both"/>
        <w:keepLines w:val="0"/>
        <w:keepNext w:val="0"/>
        <w:pageBreakBefore w:val="0"/>
        <w:spacing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p>
      <w:pPr>
        <w:jc w:val="left"/>
        <w:pageBreakBefore w:val="0"/>
        <w:widowControl/>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br w:type="page" w:clear="all"/>
      </w:r>
      <w:r/>
    </w:p>
    <w:p>
      <w:pPr>
        <w:jc w:val="both"/>
        <w:pageBreakBefore w:val="0"/>
        <w:spacing w:line="30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附件：</w:t>
      </w:r>
      <w:r/>
    </w:p>
    <w:p>
      <w:pPr>
        <w:ind w:firstLine="435"/>
        <w:jc w:val="center"/>
        <w:pageBreakBefore w:val="0"/>
        <w:spacing w:line="300" w:lineRule="auto"/>
        <w:widowControl w:val="off"/>
        <w:rPr>
          <w:rFonts w:hint="eastAsia" w:ascii="宋体" w:hAnsi="宋体" w:eastAsia="宋体" w:cs="宋体"/>
          <w:b/>
          <w:bCs/>
          <w:color w:val="auto"/>
          <w:spacing w:val="0"/>
          <w:sz w:val="32"/>
          <w:szCs w:val="32"/>
          <w:highlight w:val="none"/>
        </w:rPr>
      </w:pPr>
      <w:r>
        <w:rPr>
          <w:rFonts w:hint="eastAsia" w:ascii="宋体" w:hAnsi="宋体" w:eastAsia="宋体" w:cs="宋体"/>
          <w:b/>
          <w:bCs/>
          <w:color w:val="auto"/>
          <w:spacing w:val="0"/>
          <w:sz w:val="32"/>
          <w:szCs w:val="32"/>
          <w:highlight w:val="none"/>
        </w:rPr>
        <w:t xml:space="preserve">工 程 质 量 保 修 书</w:t>
      </w:r>
      <w:r/>
    </w:p>
    <w:p>
      <w:pPr>
        <w:ind w:firstLine="435"/>
        <w:jc w:val="center"/>
        <w:pageBreakBefore w:val="0"/>
        <w:spacing w:line="300" w:lineRule="auto"/>
        <w:widowControl w:val="off"/>
        <w:rPr>
          <w:rFonts w:hint="eastAsia" w:ascii="宋体" w:hAnsi="宋体" w:eastAsia="宋体" w:cs="宋体"/>
          <w:b/>
          <w:bCs/>
          <w:color w:val="auto"/>
          <w:spacing w:val="0"/>
          <w:sz w:val="32"/>
          <w:szCs w:val="32"/>
          <w:highlight w:val="none"/>
        </w:rPr>
      </w:pPr>
      <w:r>
        <w:rPr>
          <w:rFonts w:hint="eastAsia" w:ascii="宋体" w:hAnsi="宋体" w:eastAsia="宋体" w:cs="宋体"/>
          <w:b/>
          <w:bCs/>
          <w:color w:val="auto"/>
          <w:spacing w:val="0"/>
          <w:sz w:val="32"/>
          <w:szCs w:val="32"/>
          <w:highlight w:val="none"/>
        </w:rPr>
      </w:r>
      <w:r/>
    </w:p>
    <w:p>
      <w:pPr>
        <w:ind w:firstLine="420"/>
        <w:jc w:val="left"/>
        <w:keepLines w:val="0"/>
        <w:keepNext w:val="0"/>
        <w:pageBreakBefore w:val="0"/>
        <w:spacing w:line="360" w:lineRule="auto"/>
        <w:widowControl w:val="off"/>
        <w:rPr>
          <w:rFonts w:hint="eastAsia" w:ascii="宋体" w:hAnsi="宋体" w:eastAsia="宋体" w:cs="宋体"/>
          <w:color w:val="auto"/>
          <w:spacing w:val="0"/>
          <w:sz w:val="21"/>
          <w:szCs w:val="21"/>
          <w:highlight w:val="none"/>
          <w:u w:val="single"/>
        </w:rPr>
      </w:pPr>
      <w:r>
        <w:rPr>
          <w:rFonts w:hint="eastAsia" w:ascii="宋体" w:hAnsi="宋体" w:eastAsia="宋体" w:cs="宋体"/>
          <w:color w:val="auto"/>
          <w:spacing w:val="0"/>
          <w:sz w:val="21"/>
          <w:szCs w:val="21"/>
          <w:highlight w:val="none"/>
        </w:rPr>
        <w:t xml:space="preserve">发包人(全称)</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u w:val="single"/>
        </w:rPr>
        <w:t xml:space="preserve">南京脑科医院</w:t>
      </w:r>
      <w:r/>
    </w:p>
    <w:p>
      <w:pPr>
        <w:ind w:firstLine="420"/>
        <w:jc w:val="left"/>
        <w:keepLines w:val="0"/>
        <w:keepNext w:val="0"/>
        <w:pageBreakBefore w:val="0"/>
        <w:spacing w:line="360" w:lineRule="auto"/>
        <w:widowControl w:val="off"/>
        <w:rPr>
          <w:rFonts w:hint="eastAsia" w:ascii="宋体" w:hAnsi="宋体" w:eastAsia="宋体" w:cs="宋体"/>
          <w:b/>
          <w:bCs/>
          <w:color w:val="auto"/>
          <w:spacing w:val="0"/>
          <w:sz w:val="21"/>
          <w:szCs w:val="21"/>
          <w:highlight w:val="none"/>
          <w:u w:val="single"/>
          <w:lang w:eastAsia="zh-CN"/>
        </w:rPr>
      </w:pPr>
      <w:r>
        <w:rPr>
          <w:rFonts w:hint="eastAsia" w:ascii="宋体" w:hAnsi="宋体" w:eastAsia="宋体" w:cs="宋体"/>
          <w:color w:val="auto"/>
          <w:spacing w:val="0"/>
          <w:sz w:val="21"/>
          <w:szCs w:val="21"/>
          <w:highlight w:val="none"/>
        </w:rPr>
        <w:t xml:space="preserve">承包人(全称)</w:t>
      </w:r>
      <w:r>
        <w:rPr>
          <w:rFonts w:hint="eastAsia" w:ascii="宋体" w:hAnsi="宋体" w:eastAsia="宋体" w:cs="宋体"/>
          <w:color w:val="auto"/>
          <w:spacing w:val="0"/>
          <w:sz w:val="21"/>
          <w:szCs w:val="21"/>
          <w:highlight w:val="none"/>
          <w:lang w:eastAsia="zh-CN"/>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发包人和承包人根据《中华人民共和国建筑法》和《建设工程质量管理条例》，经协商一致就</w:t>
      </w:r>
      <w:r>
        <w:rPr>
          <w:rFonts w:hint="eastAsia" w:ascii="宋体" w:hAnsi="宋体" w:eastAsia="宋体" w:cs="宋体"/>
          <w:color w:val="auto"/>
          <w:spacing w:val="0"/>
          <w:sz w:val="21"/>
          <w:szCs w:val="21"/>
          <w:highlight w:val="none"/>
          <w:u w:val="single"/>
        </w:rPr>
        <w:t xml:space="preserve"> </w:t>
      </w:r>
      <w:r>
        <w:rPr>
          <w:rFonts w:hint="eastAsia" w:ascii="宋体" w:hAnsi="宋体" w:eastAsia="宋体" w:cs="宋体"/>
          <w:color w:val="auto"/>
          <w:spacing w:val="0"/>
          <w:sz w:val="21"/>
          <w:szCs w:val="21"/>
          <w:highlight w:val="none"/>
          <w:u w:val="single"/>
          <w:lang w:val="en-US" w:eastAsia="zh-CN"/>
        </w:rPr>
        <w:t xml:space="preserve">                </w:t>
      </w:r>
      <w:r>
        <w:rPr>
          <w:rFonts w:hint="eastAsia" w:ascii="宋体" w:hAnsi="宋体" w:eastAsia="宋体" w:cs="宋体"/>
          <w:color w:val="auto"/>
          <w:spacing w:val="0"/>
          <w:sz w:val="21"/>
          <w:szCs w:val="21"/>
          <w:highlight w:val="none"/>
          <w:u w:val="single"/>
        </w:rPr>
        <w:t xml:space="preserve"> </w:t>
      </w:r>
      <w:r>
        <w:rPr>
          <w:rFonts w:hint="eastAsia" w:ascii="宋体" w:hAnsi="宋体" w:eastAsia="宋体" w:cs="宋体"/>
          <w:color w:val="auto"/>
          <w:spacing w:val="0"/>
          <w:sz w:val="21"/>
          <w:szCs w:val="21"/>
          <w:highlight w:val="none"/>
        </w:rPr>
        <w:t xml:space="preserve">签订工程质量保修书。</w:t>
      </w:r>
      <w:r/>
    </w:p>
    <w:p>
      <w:pPr>
        <w:ind w:firstLine="420"/>
        <w:jc w:val="left"/>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r>
      <w:r/>
    </w:p>
    <w:p>
      <w:pPr>
        <w:numPr>
          <w:ilvl w:val="0"/>
          <w:numId w:val="0"/>
        </w:numPr>
        <w:ind w:firstLine="420"/>
        <w:jc w:val="left"/>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一、</w:t>
      </w:r>
      <w:r>
        <w:rPr>
          <w:rFonts w:hint="eastAsia" w:ascii="宋体" w:hAnsi="宋体" w:eastAsia="宋体" w:cs="宋体"/>
          <w:color w:val="auto"/>
          <w:spacing w:val="0"/>
          <w:sz w:val="21"/>
          <w:szCs w:val="21"/>
          <w:highlight w:val="none"/>
        </w:rPr>
        <w:t xml:space="preserve">工程质量保修范围和内容</w:t>
      </w:r>
      <w:r/>
    </w:p>
    <w:p>
      <w:pPr>
        <w:ind w:firstLine="420"/>
        <w:jc w:val="left"/>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承包人在质量保修期内，按照有关法律规定和合同约定，承担工程质量保修责任。</w:t>
      </w:r>
      <w:r/>
    </w:p>
    <w:p>
      <w:pPr>
        <w:ind w:firstLine="420"/>
        <w:jc w:val="left"/>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质量保修范围包括地基基础工程、主体结构工程，屋面防水工程、有防水要求的卫生间、房间和外墙面的防渗漏，供热与供暖系统，电气管线、给排水管道、设备安装和装修工程，以及双方约定的其他项目。具体保修的内容，双方约定如下：</w:t>
      </w:r>
      <w:r>
        <w:rPr>
          <w:rFonts w:hint="eastAsia" w:ascii="宋体" w:hAnsi="宋体" w:eastAsia="宋体" w:cs="宋体"/>
          <w:color w:val="auto"/>
          <w:spacing w:val="0"/>
          <w:sz w:val="21"/>
          <w:szCs w:val="21"/>
          <w:highlight w:val="none"/>
          <w:u w:val="single"/>
        </w:rPr>
        <w:t xml:space="preserve">      根据相关国家条例规定 </w:t>
      </w:r>
      <w:r>
        <w:rPr>
          <w:rFonts w:hint="eastAsia" w:ascii="宋体" w:hAnsi="宋体" w:eastAsia="宋体" w:cs="宋体"/>
          <w:color w:val="auto"/>
          <w:spacing w:val="0"/>
          <w:sz w:val="21"/>
          <w:szCs w:val="21"/>
          <w:highlight w:val="none"/>
        </w:rPr>
        <w:t xml:space="preserve">。 </w:t>
      </w:r>
      <w:r/>
    </w:p>
    <w:p>
      <w:pPr>
        <w:numPr>
          <w:ilvl w:val="0"/>
          <w:numId w:val="6"/>
        </w:numPr>
        <w:ind w:firstLine="420"/>
        <w:jc w:val="left"/>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质量保修期</w:t>
      </w:r>
      <w:r/>
    </w:p>
    <w:p>
      <w:pPr>
        <w:ind w:firstLine="420"/>
        <w:jc w:val="left"/>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根据《建设工程质量管理条例》及有关规定，工程的质量保修期如下：</w:t>
      </w:r>
      <w:r/>
    </w:p>
    <w:p>
      <w:pPr>
        <w:pStyle w:val="806"/>
        <w:ind w:left="0" w:firstLine="422"/>
        <w:jc w:val="left"/>
        <w:keepLines w:val="0"/>
        <w:keepNext w:val="0"/>
        <w:pageBreakBefore w:val="0"/>
        <w:spacing w:line="360" w:lineRule="auto"/>
        <w:rPr>
          <w:rFonts w:hint="default" w:eastAsia="宋体"/>
          <w:color w:val="auto"/>
          <w:highlight w:val="none"/>
          <w:lang w:val="en-US" w:eastAsia="zh-CN"/>
        </w:rPr>
      </w:pPr>
      <w:r>
        <w:rPr>
          <w:rFonts w:hint="eastAsia" w:ascii="宋体" w:hAnsi="宋体" w:eastAsia="宋体" w:cs="宋体"/>
          <w:color w:val="auto"/>
          <w:spacing w:val="0"/>
          <w:sz w:val="21"/>
          <w:szCs w:val="21"/>
          <w:highlight w:val="none"/>
          <w:lang w:eastAsia="zh-CN"/>
        </w:rPr>
        <w:t xml:space="preserve">零星维修：</w:t>
      </w:r>
      <w:r>
        <w:rPr>
          <w:rFonts w:hint="eastAsia" w:ascii="宋体" w:hAnsi="宋体" w:eastAsia="宋体" w:cs="宋体"/>
          <w:color w:val="auto"/>
          <w:spacing w:val="0"/>
          <w:sz w:val="21"/>
          <w:szCs w:val="21"/>
          <w:highlight w:val="none"/>
          <w:lang w:val="en-US" w:eastAsia="zh-CN"/>
        </w:rPr>
        <w:t xml:space="preserve">          1年</w:t>
      </w:r>
      <w:r/>
    </w:p>
    <w:p>
      <w:pPr>
        <w:numPr>
          <w:ilvl w:val="0"/>
          <w:numId w:val="0"/>
        </w:numPr>
        <w:ind w:firstLine="420"/>
        <w:jc w:val="left"/>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供热与供冷系统工程：2年</w:t>
      </w:r>
      <w:r/>
    </w:p>
    <w:p>
      <w:pPr>
        <w:numPr>
          <w:ilvl w:val="0"/>
          <w:numId w:val="0"/>
        </w:numPr>
        <w:ind w:firstLine="420"/>
        <w:jc w:val="left"/>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装饰装修工程：2年</w:t>
      </w:r>
      <w:r/>
    </w:p>
    <w:p>
      <w:pPr>
        <w:numPr>
          <w:ilvl w:val="0"/>
          <w:numId w:val="0"/>
        </w:numPr>
        <w:ind w:firstLine="420"/>
        <w:jc w:val="left"/>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电气管线、给排水管道、设备安装工程为：2年</w:t>
      </w:r>
      <w:r/>
    </w:p>
    <w:p>
      <w:pPr>
        <w:numPr>
          <w:ilvl w:val="0"/>
          <w:numId w:val="0"/>
        </w:numPr>
        <w:ind w:firstLine="420"/>
        <w:jc w:val="left"/>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屋面防水工程、有防水要求的卫生间、房间和外墙面的防渗为：5年</w:t>
      </w:r>
      <w:r/>
    </w:p>
    <w:p>
      <w:pPr>
        <w:numPr>
          <w:ilvl w:val="0"/>
          <w:numId w:val="0"/>
        </w:numPr>
        <w:ind w:firstLine="420"/>
        <w:jc w:val="left"/>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其他项目保修期限约定如下：</w:t>
      </w:r>
      <w:r/>
    </w:p>
    <w:p>
      <w:pPr>
        <w:ind w:firstLine="420"/>
        <w:jc w:val="left"/>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质量保修期自工程竣工验收合格之日起计算。</w:t>
      </w:r>
      <w:r/>
    </w:p>
    <w:p>
      <w:pPr>
        <w:ind w:firstLine="420"/>
        <w:jc w:val="left"/>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缺陷责任期：工程缺陷责任期为</w:t>
      </w:r>
      <w:r>
        <w:rPr>
          <w:rFonts w:hint="eastAsia" w:ascii="宋体" w:hAnsi="宋体" w:eastAsia="宋体" w:cs="宋体"/>
          <w:color w:val="auto"/>
          <w:spacing w:val="0"/>
          <w:sz w:val="21"/>
          <w:szCs w:val="21"/>
          <w:highlight w:val="none"/>
          <w:u w:val="single"/>
        </w:rPr>
        <w:t xml:space="preserve">24</w:t>
      </w:r>
      <w:r>
        <w:rPr>
          <w:rFonts w:hint="eastAsia" w:ascii="宋体" w:hAnsi="宋体" w:eastAsia="宋体" w:cs="宋体"/>
          <w:color w:val="auto"/>
          <w:spacing w:val="0"/>
          <w:sz w:val="21"/>
          <w:szCs w:val="21"/>
          <w:highlight w:val="none"/>
        </w:rPr>
        <w:t xml:space="preserve">个月，缺陷责任期自工程竣工验收合格之日起计算。单位工程先于全部工程进行验收，单位工程缺陷责任期自单位工程验收合格之日起算。</w:t>
      </w:r>
      <w:r/>
    </w:p>
    <w:p>
      <w:pPr>
        <w:ind w:firstLine="420"/>
        <w:jc w:val="left"/>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缺陷责任期终止后，发包人应无息退还剩余的质量保证金。</w:t>
      </w:r>
      <w:r/>
    </w:p>
    <w:p>
      <w:pPr>
        <w:numPr>
          <w:ilvl w:val="0"/>
          <w:numId w:val="0"/>
        </w:numPr>
        <w:ind w:firstLine="420"/>
        <w:jc w:val="left"/>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三、</w:t>
      </w:r>
      <w:r>
        <w:rPr>
          <w:rFonts w:hint="eastAsia" w:ascii="宋体" w:hAnsi="宋体" w:eastAsia="宋体" w:cs="宋体"/>
          <w:color w:val="auto"/>
          <w:spacing w:val="0"/>
          <w:sz w:val="21"/>
          <w:szCs w:val="21"/>
          <w:highlight w:val="none"/>
        </w:rPr>
        <w:t xml:space="preserve">质量保修责任</w:t>
      </w:r>
      <w:r/>
    </w:p>
    <w:p>
      <w:pPr>
        <w:ind w:firstLine="420"/>
        <w:jc w:val="left"/>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属于保修范围、内容的项目，承包人应当在接到保修通知之日起7日内派人保修。承包人不在约定期限内派人保修的，发包人可以委托他人修理，发生的维修费用全部由承包人承担，如给发包人造成损失，承包人负责赔偿全部损失。</w:t>
      </w:r>
      <w:r/>
    </w:p>
    <w:p>
      <w:pPr>
        <w:ind w:firstLine="420"/>
        <w:jc w:val="left"/>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2.发生紧急事故需抢修的，承包人在接到事故通知后，应当立即到达事故现场进行抢修。</w:t>
      </w:r>
      <w:r/>
    </w:p>
    <w:p>
      <w:pPr>
        <w:ind w:firstLine="420"/>
        <w:jc w:val="left"/>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jc w:val="left"/>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4.质量保修完成后，由发包人组织验收。</w:t>
      </w:r>
      <w:r/>
    </w:p>
    <w:p>
      <w:pPr>
        <w:ind w:firstLine="420"/>
        <w:jc w:val="left"/>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五、保修费用</w:t>
      </w:r>
      <w:r/>
    </w:p>
    <w:p>
      <w:pPr>
        <w:ind w:firstLine="420"/>
        <w:jc w:val="left"/>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保修费用由造成质量缺陷的责任方承担。</w:t>
      </w:r>
      <w:r/>
    </w:p>
    <w:p>
      <w:pPr>
        <w:numPr>
          <w:ilvl w:val="0"/>
          <w:numId w:val="7"/>
        </w:numPr>
        <w:ind w:firstLine="420"/>
        <w:jc w:val="left"/>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双方约定的其他工程质量保修事项：</w:t>
      </w:r>
      <w:r>
        <w:rPr>
          <w:rFonts w:hint="eastAsia" w:ascii="宋体" w:hAnsi="宋体" w:eastAsia="宋体" w:cs="宋体"/>
          <w:color w:val="auto"/>
          <w:spacing w:val="0"/>
          <w:sz w:val="21"/>
          <w:szCs w:val="21"/>
          <w:highlight w:val="none"/>
          <w:u w:val="single"/>
        </w:rPr>
        <w:t xml:space="preserve">         /                           </w:t>
      </w:r>
      <w:r>
        <w:rPr>
          <w:rFonts w:hint="eastAsia" w:ascii="宋体" w:hAnsi="宋体" w:eastAsia="宋体" w:cs="宋体"/>
          <w:color w:val="auto"/>
          <w:spacing w:val="0"/>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工程质量保修书由发包人、承包人在工程竣工验收前共同签署，作为施工合同的附件，其有效期限至保修期满。</w:t>
      </w:r>
      <w:r/>
    </w:p>
    <w:p>
      <w:pPr>
        <w:ind w:firstLine="420"/>
        <w:jc w:val="left"/>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甲方：（盖章）                     乙方：（盖章）</w:t>
      </w:r>
      <w:r/>
    </w:p>
    <w:p>
      <w:pPr>
        <w:rPr>
          <w:rFonts w:hint="eastAsia" w:ascii="黑体" w:hAnsi="宋体" w:eastAsia="黑体" w:cs="Times New Roman"/>
          <w:color w:val="auto"/>
          <w:sz w:val="30"/>
          <w:szCs w:val="30"/>
          <w:highlight w:val="none"/>
          <w:lang w:val="en-US"/>
        </w:rPr>
      </w:pPr>
      <w:r>
        <w:rPr>
          <w:rFonts w:hint="eastAsia" w:ascii="黑体" w:hAnsi="宋体" w:eastAsia="黑体" w:cs="Times New Roman"/>
          <w:color w:val="auto"/>
          <w:sz w:val="30"/>
          <w:szCs w:val="30"/>
          <w:highlight w:val="none"/>
          <w:lang w:val="en-US"/>
        </w:rPr>
        <w:br w:type="page" w:clear="all"/>
      </w:r>
      <w:r/>
    </w:p>
    <w:p>
      <w:pPr>
        <w:pStyle w:val="765"/>
        <w:jc w:val="center"/>
        <w:spacing w:line="360" w:lineRule="auto"/>
        <w:rPr>
          <w:rFonts w:hint="eastAsia" w:ascii="黑体" w:hAnsi="宋体" w:eastAsia="黑体" w:cs="Times New Roman"/>
          <w:b w:val="0"/>
          <w:color w:val="auto"/>
          <w:sz w:val="30"/>
          <w:szCs w:val="30"/>
          <w:highlight w:val="none"/>
        </w:rPr>
      </w:pPr>
      <w:r>
        <w:rPr>
          <w:rFonts w:hint="eastAsia" w:ascii="黑体" w:hAnsi="宋体" w:eastAsia="黑体" w:cs="Times New Roman"/>
          <w:color w:val="auto"/>
          <w:sz w:val="30"/>
          <w:szCs w:val="30"/>
          <w:highlight w:val="none"/>
          <w:lang w:val="en-US"/>
        </w:rPr>
        <w:t xml:space="preserve">第六章 </w:t>
      </w:r>
      <w:r>
        <w:rPr>
          <w:rFonts w:hint="eastAsia" w:ascii="黑体" w:hAnsi="宋体" w:eastAsia="黑体" w:cs="Times New Roman"/>
          <w:color w:val="auto"/>
          <w:sz w:val="30"/>
          <w:szCs w:val="30"/>
          <w:highlight w:val="none"/>
          <w:lang w:val="en-US" w:eastAsia="zh-CN"/>
        </w:rPr>
        <w:t xml:space="preserve">响应文件格式及</w:t>
      </w:r>
      <w:r>
        <w:rPr>
          <w:rFonts w:hint="eastAsia" w:ascii="黑体" w:hAnsi="宋体" w:eastAsia="黑体" w:cs="Times New Roman"/>
          <w:color w:val="auto"/>
          <w:sz w:val="30"/>
          <w:szCs w:val="30"/>
          <w:highlight w:val="none"/>
          <w:lang w:val="en-US"/>
        </w:rPr>
        <w:t xml:space="preserve">附件</w:t>
      </w:r>
      <w:r/>
    </w:p>
    <w:p>
      <w:pPr>
        <w:pStyle w:val="977"/>
        <w:rPr>
          <w:rFonts w:hint="eastAsia" w:ascii="黑体" w:hAnsi="宋体" w:eastAsia="黑体"/>
          <w:b/>
          <w:color w:val="auto"/>
          <w:sz w:val="30"/>
          <w:szCs w:val="30"/>
          <w:highlight w:val="none"/>
        </w:rPr>
      </w:pPr>
      <w:r>
        <w:rPr>
          <w:rFonts w:hint="eastAsia" w:ascii="黑体" w:hAnsi="宋体" w:eastAsia="黑体"/>
          <w:b/>
          <w:color w:val="auto"/>
          <w:sz w:val="30"/>
          <w:szCs w:val="30"/>
          <w:highlight w:val="none"/>
        </w:rPr>
      </w:r>
      <w:r/>
    </w:p>
    <w:p>
      <w:pPr>
        <w:rPr>
          <w:rFonts w:hint="eastAsia"/>
          <w:color w:val="auto"/>
          <w:highlight w:val="none"/>
        </w:rPr>
      </w:pPr>
      <w:r>
        <w:rPr>
          <w:rFonts w:hint="eastAsia"/>
          <w:color w:val="auto"/>
          <w:highlight w:val="none"/>
        </w:rPr>
      </w:r>
      <w:r/>
    </w:p>
    <w:p>
      <w:pPr>
        <w:rPr>
          <w:rFonts w:hint="eastAsia" w:ascii="黑体" w:hAnsi="宋体" w:eastAsia="黑体"/>
          <w:b/>
          <w:color w:val="auto"/>
          <w:sz w:val="30"/>
          <w:szCs w:val="30"/>
          <w:highlight w:val="none"/>
        </w:rPr>
      </w:pPr>
      <w:r>
        <w:rPr>
          <w:rFonts w:hint="eastAsia" w:ascii="黑体" w:hAnsi="宋体" w:eastAsia="黑体"/>
          <w:b/>
          <w:color w:val="auto"/>
          <w:sz w:val="30"/>
          <w:szCs w:val="30"/>
          <w:highlight w:val="none"/>
        </w:rPr>
      </w:r>
      <w:r/>
    </w:p>
    <w:p>
      <w:pPr>
        <w:jc w:val="center"/>
        <w:spacing w:line="360" w:lineRule="auto"/>
        <w:rPr>
          <w:rFonts w:hint="eastAsia" w:ascii="宋体" w:hAnsi="宋体" w:cs="宋体"/>
          <w:b/>
          <w:color w:val="auto"/>
          <w:sz w:val="72"/>
          <w:highlight w:val="none"/>
        </w:rPr>
      </w:pPr>
      <w:r>
        <w:rPr>
          <w:rFonts w:hint="eastAsia" w:ascii="宋体" w:hAnsi="宋体" w:cs="宋体"/>
          <w:b/>
          <w:color w:val="auto"/>
          <w:sz w:val="72"/>
          <w:highlight w:val="none"/>
          <w:lang w:val="en-US" w:eastAsia="zh-CN"/>
        </w:rPr>
        <w:t xml:space="preserve">响应</w:t>
      </w:r>
      <w:r>
        <w:rPr>
          <w:rFonts w:hint="eastAsia" w:ascii="宋体" w:hAnsi="宋体" w:cs="宋体"/>
          <w:b/>
          <w:color w:val="auto"/>
          <w:sz w:val="72"/>
          <w:highlight w:val="none"/>
        </w:rPr>
        <w:t xml:space="preserve">文件</w:t>
      </w:r>
      <w:r/>
    </w:p>
    <w:p>
      <w:pPr>
        <w:ind w:firstLine="3708"/>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ind w:firstLine="1084"/>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项 目 编号： </w:t>
      </w:r>
      <w:r>
        <w:rPr>
          <w:rFonts w:hint="eastAsia" w:ascii="宋体" w:hAnsi="宋体" w:cs="宋体"/>
          <w:b/>
          <w:color w:val="auto"/>
          <w:sz w:val="36"/>
          <w:highlight w:val="none"/>
          <w:u w:val="single"/>
        </w:rPr>
        <w:t xml:space="preserve">               </w:t>
      </w:r>
      <w:r/>
    </w:p>
    <w:p>
      <w:pPr>
        <w:ind w:firstLine="1084"/>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项 目 名称： </w:t>
      </w:r>
      <w:r>
        <w:rPr>
          <w:rFonts w:hint="eastAsia" w:ascii="宋体" w:hAnsi="宋体" w:cs="宋体"/>
          <w:b/>
          <w:color w:val="auto"/>
          <w:sz w:val="36"/>
          <w:highlight w:val="none"/>
          <w:u w:val="single"/>
        </w:rPr>
        <w:t xml:space="preserve">               </w:t>
      </w:r>
      <w:r/>
    </w:p>
    <w:p>
      <w:pP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       供应商名称 ：</w:t>
      </w:r>
      <w:r>
        <w:rPr>
          <w:rFonts w:hint="eastAsia" w:ascii="宋体" w:hAnsi="宋体" w:cs="宋体"/>
          <w:b/>
          <w:color w:val="auto"/>
          <w:sz w:val="36"/>
          <w:highlight w:val="none"/>
          <w:u w:val="single"/>
        </w:rPr>
        <w:t xml:space="preserve">               </w:t>
      </w:r>
      <w:r/>
    </w:p>
    <w:p>
      <w:pPr>
        <w:spacing w:line="360" w:lineRule="auto"/>
        <w:rPr>
          <w:rFonts w:hint="eastAsia" w:ascii="宋体" w:hAnsi="宋体" w:cs="宋体"/>
          <w:b/>
          <w:bCs/>
          <w:color w:val="auto"/>
          <w:sz w:val="44"/>
          <w:highlight w:val="none"/>
        </w:rPr>
      </w:pPr>
      <w:r>
        <w:rPr>
          <w:rFonts w:hint="eastAsia" w:ascii="宋体" w:hAnsi="宋体" w:cs="宋体"/>
          <w:b/>
          <w:color w:val="auto"/>
          <w:sz w:val="36"/>
          <w:highlight w:val="none"/>
        </w:rPr>
        <w:t xml:space="preserve">       日      期 ：</w:t>
      </w:r>
      <w:r>
        <w:rPr>
          <w:rFonts w:hint="eastAsia" w:ascii="宋体" w:hAnsi="宋体" w:cs="宋体"/>
          <w:b/>
          <w:color w:val="auto"/>
          <w:sz w:val="36"/>
          <w:highlight w:val="none"/>
          <w:u w:val="single"/>
        </w:rPr>
        <w:t xml:space="preserve">               </w:t>
      </w:r>
      <w:r/>
    </w:p>
    <w:p>
      <w:pPr>
        <w:rPr>
          <w:rFonts w:hint="eastAsia" w:ascii="宋体" w:hAnsi="宋体"/>
          <w:b/>
          <w:color w:val="auto"/>
          <w:szCs w:val="21"/>
          <w:highlight w:val="none"/>
        </w:rPr>
      </w:pPr>
      <w:r>
        <w:rPr>
          <w:rFonts w:hint="eastAsia" w:ascii="宋体" w:hAnsi="宋体"/>
          <w:b/>
          <w:color w:val="auto"/>
          <w:szCs w:val="21"/>
          <w:highlight w:val="none"/>
        </w:rPr>
      </w:r>
      <w:r/>
    </w:p>
    <w:p>
      <w:pPr>
        <w:rPr>
          <w:rFonts w:hint="eastAsia" w:ascii="宋体" w:hAnsi="宋体"/>
          <w:b/>
          <w:color w:val="auto"/>
          <w:szCs w:val="21"/>
          <w:highlight w:val="none"/>
        </w:rPr>
      </w:pPr>
      <w:r>
        <w:rPr>
          <w:rFonts w:hint="eastAsia" w:ascii="宋体" w:hAnsi="宋体"/>
          <w:b/>
          <w:color w:val="auto"/>
          <w:szCs w:val="21"/>
          <w:highlight w:val="none"/>
        </w:rPr>
      </w:r>
      <w:r/>
    </w:p>
    <w:p>
      <w:pPr>
        <w:rPr>
          <w:rFonts w:hint="eastAsia" w:ascii="宋体" w:hAnsi="宋体"/>
          <w:b/>
          <w:color w:val="auto"/>
          <w:szCs w:val="21"/>
          <w:highlight w:val="none"/>
        </w:rPr>
      </w:pPr>
      <w:r>
        <w:rPr>
          <w:rFonts w:hint="eastAsia" w:ascii="宋体" w:hAnsi="宋体"/>
          <w:b/>
          <w:color w:val="auto"/>
          <w:szCs w:val="21"/>
          <w:highlight w:val="none"/>
        </w:rPr>
      </w:r>
      <w:r/>
    </w:p>
    <w:p>
      <w:pPr>
        <w:rPr>
          <w:rFonts w:hint="eastAsia" w:ascii="宋体" w:hAnsi="宋体"/>
          <w:b/>
          <w:color w:val="auto"/>
          <w:szCs w:val="21"/>
          <w:highlight w:val="none"/>
        </w:rPr>
      </w:pPr>
      <w:r>
        <w:rPr>
          <w:rFonts w:hint="eastAsia" w:ascii="宋体" w:hAnsi="宋体"/>
          <w:b/>
          <w:color w:val="auto"/>
          <w:szCs w:val="21"/>
          <w:highlight w:val="none"/>
        </w:rPr>
      </w:r>
      <w:r/>
    </w:p>
    <w:p>
      <w:pPr>
        <w:rPr>
          <w:rFonts w:hint="eastAsia" w:ascii="宋体" w:hAnsi="宋体"/>
          <w:b/>
          <w:color w:val="auto"/>
          <w:szCs w:val="21"/>
          <w:highlight w:val="none"/>
        </w:rPr>
      </w:pPr>
      <w:r>
        <w:rPr>
          <w:rFonts w:hint="eastAsia" w:ascii="宋体" w:hAnsi="宋体"/>
          <w:b/>
          <w:color w:val="auto"/>
          <w:szCs w:val="21"/>
          <w:highlight w:val="none"/>
        </w:rPr>
      </w:r>
      <w:r/>
    </w:p>
    <w:p>
      <w:pPr>
        <w:rPr>
          <w:rFonts w:hint="eastAsia" w:ascii="宋体" w:hAnsi="宋体"/>
          <w:b/>
          <w:color w:val="auto"/>
          <w:szCs w:val="21"/>
          <w:highlight w:val="none"/>
        </w:rPr>
      </w:pPr>
      <w:r>
        <w:rPr>
          <w:rFonts w:hint="eastAsia" w:ascii="宋体" w:hAnsi="宋体"/>
          <w:b/>
          <w:color w:val="auto"/>
          <w:szCs w:val="21"/>
          <w:highlight w:val="none"/>
        </w:rPr>
      </w:r>
      <w:r/>
    </w:p>
    <w:p>
      <w:pPr>
        <w:rPr>
          <w:rFonts w:hint="eastAsia" w:ascii="宋体" w:hAnsi="宋体"/>
          <w:b/>
          <w:color w:val="auto"/>
          <w:szCs w:val="21"/>
          <w:highlight w:val="none"/>
        </w:rPr>
      </w:pPr>
      <w:r>
        <w:rPr>
          <w:rFonts w:hint="eastAsia" w:ascii="宋体" w:hAnsi="宋体"/>
          <w:b/>
          <w:color w:val="auto"/>
          <w:szCs w:val="21"/>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77"/>
        <w:rPr>
          <w:rFonts w:hint="eastAsia"/>
          <w:color w:val="auto"/>
          <w:highlight w:val="none"/>
        </w:rPr>
      </w:pPr>
      <w:r>
        <w:rPr>
          <w:rFonts w:hint="eastAsia"/>
          <w:color w:val="auto"/>
          <w:highlight w:val="none"/>
        </w:rPr>
      </w:r>
      <w:r/>
    </w:p>
    <w:p>
      <w:pPr>
        <w:rPr>
          <w:rFonts w:hint="eastAsia" w:ascii="宋体" w:hAnsi="宋体"/>
          <w:b/>
          <w:color w:val="auto"/>
          <w:szCs w:val="21"/>
          <w:highlight w:val="none"/>
        </w:rPr>
        <w:outlineLvl w:val="1"/>
      </w:pPr>
      <w:r>
        <w:rPr>
          <w:rFonts w:hint="eastAsia" w:ascii="宋体"/>
          <w:b/>
          <w:color w:val="auto"/>
          <w:szCs w:val="21"/>
          <w:highlight w:val="none"/>
          <w:lang w:val="zh-CN"/>
        </w:rPr>
        <w:t xml:space="preserve">一、</w:t>
      </w:r>
      <w:r>
        <w:rPr>
          <w:rFonts w:hint="eastAsia" w:ascii="宋体" w:hAnsi="宋体"/>
          <w:b/>
          <w:color w:val="auto"/>
          <w:szCs w:val="21"/>
          <w:highlight w:val="none"/>
        </w:rPr>
        <w:t xml:space="preserve">磋商申请及声明</w:t>
      </w:r>
      <w:r/>
    </w:p>
    <w:p>
      <w:pPr>
        <w:ind w:firstLine="643"/>
        <w:jc w:val="center"/>
        <w:rPr>
          <w:rFonts w:hint="eastAsia" w:ascii="黑体" w:hAnsi="宋体" w:eastAsia="黑体" w:cs="Times New Roman"/>
          <w:b/>
          <w:bCs/>
          <w:color w:val="auto"/>
          <w:sz w:val="32"/>
          <w:szCs w:val="44"/>
          <w:highlight w:val="none"/>
          <w:lang w:val="zh-CN"/>
        </w:rPr>
      </w:pPr>
      <w:r>
        <w:rPr>
          <w:rFonts w:hint="eastAsia" w:ascii="黑体" w:hAnsi="宋体" w:eastAsia="黑体" w:cs="Times New Roman"/>
          <w:b/>
          <w:bCs/>
          <w:color w:val="auto"/>
          <w:sz w:val="32"/>
          <w:szCs w:val="44"/>
          <w:highlight w:val="none"/>
          <w:lang w:val="zh-CN"/>
        </w:rPr>
        <w:t xml:space="preserve">磋商申请及声明</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致：苏美达国际技术贸易有限公司</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根据贵方</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（项目名称） </w:t>
      </w:r>
      <w:r>
        <w:rPr>
          <w:rFonts w:hint="eastAsia" w:ascii="宋体" w:hAnsi="宋体" w:cs="宋体"/>
          <w:color w:val="auto"/>
          <w:szCs w:val="21"/>
          <w:highlight w:val="none"/>
          <w:lang w:val="zh-CN"/>
        </w:rPr>
        <w:t xml:space="preserve">JSZC-320100-SMDG-C2025-0214</w:t>
      </w:r>
      <w:r>
        <w:rPr>
          <w:rFonts w:hint="eastAsia" w:ascii="宋体" w:hAnsi="宋体" w:eastAsia="宋体" w:cs="宋体"/>
          <w:color w:val="auto"/>
          <w:szCs w:val="21"/>
          <w:highlight w:val="none"/>
          <w:lang w:val="zh-CN"/>
        </w:rPr>
        <w:t xml:space="preserve">（项目编号）竞争性磋商公告，正式授权下述签字人</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(姓名和职务）代表</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（供应商名称），提交响应文件并参加磋商。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据此函，签字人兹宣布同意如下：</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1.按</w:t>
      </w:r>
      <w:r>
        <w:rPr>
          <w:rFonts w:hint="eastAsia" w:ascii="宋体" w:hAnsi="宋体" w:eastAsia="宋体" w:cs="宋体"/>
          <w:color w:val="auto"/>
          <w:highlight w:val="none"/>
          <w:lang w:eastAsia="zh-CN"/>
        </w:rPr>
        <w:t xml:space="preserve">磋商</w:t>
      </w:r>
      <w:r>
        <w:rPr>
          <w:rFonts w:hint="eastAsia" w:ascii="宋体" w:hAnsi="宋体" w:eastAsia="宋体" w:cs="宋体"/>
          <w:color w:val="auto"/>
          <w:highlight w:val="none"/>
        </w:rPr>
        <w:t xml:space="preserve">需求的</w:t>
      </w:r>
      <w:r>
        <w:rPr>
          <w:rFonts w:hint="eastAsia" w:ascii="宋体" w:hAnsi="宋体" w:eastAsia="宋体" w:cs="宋体"/>
          <w:b/>
          <w:color w:val="auto"/>
          <w:highlight w:val="none"/>
          <w:lang w:val="en-US" w:eastAsia="zh-CN"/>
        </w:rPr>
        <w:t xml:space="preserve">磋商折扣率</w:t>
      </w:r>
      <w:r>
        <w:rPr>
          <w:rFonts w:hint="eastAsia" w:ascii="宋体" w:hAnsi="宋体" w:eastAsia="宋体" w:cs="宋体"/>
          <w:color w:val="auto"/>
          <w:highlight w:val="none"/>
        </w:rPr>
        <w:t xml:space="preserve">为</w:t>
      </w:r>
      <w:r>
        <w:rPr>
          <w:rFonts w:hint="eastAsia" w:ascii="宋体"/>
          <w:color w:val="auto"/>
          <w:szCs w:val="21"/>
          <w:highlight w:val="none"/>
          <w:lang w:val="en-US" w:eastAsia="zh-CN"/>
        </w:rPr>
        <w:t xml:space="preserve">经审计定案后的</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w:t>
      </w:r>
      <w:r/>
    </w:p>
    <w:p>
      <w:pPr>
        <w:pStyle w:val="799"/>
        <w:ind w:left="0" w:firstLine="420"/>
        <w:spacing w:line="360" w:lineRule="auto"/>
        <w:rPr>
          <w:rFonts w:hint="eastAsia" w:ascii="宋体" w:hAnsi="宋体" w:eastAsia="宋体" w:cs="宋体"/>
          <w:color w:val="auto"/>
          <w:highlight w:val="none"/>
          <w:u w:val="single"/>
          <w:lang w:val="en-US" w:eastAsia="zh-CN"/>
        </w:rPr>
      </w:pPr>
      <w:r>
        <w:rPr>
          <w:rFonts w:hint="eastAsia" w:ascii="宋体" w:hAnsi="宋体" w:eastAsia="宋体" w:cs="宋体"/>
          <w:color w:val="auto"/>
          <w:highlight w:val="none"/>
          <w:lang w:val="en-US" w:eastAsia="zh-CN"/>
        </w:rPr>
        <w:t xml:space="preserve">2.项目负责人：</w:t>
      </w:r>
      <w:r>
        <w:rPr>
          <w:rFonts w:hint="eastAsia" w:ascii="宋体" w:hAnsi="宋体" w:eastAsia="宋体" w:cs="宋体"/>
          <w:color w:val="auto"/>
          <w:highlight w:val="none"/>
          <w:u w:val="single"/>
          <w:lang w:val="en-US" w:eastAsia="zh-CN"/>
        </w:rPr>
        <w:t xml:space="preserve">         </w:t>
      </w:r>
      <w:r/>
    </w:p>
    <w:p>
      <w:pPr>
        <w:pStyle w:val="799"/>
        <w:ind w:left="0" w:firstLine="420"/>
        <w:rPr>
          <w:rFonts w:hint="eastAsia" w:ascii="宋体" w:hAnsi="宋体" w:eastAsia="宋体" w:cs="宋体"/>
          <w:color w:val="auto"/>
          <w:highlight w:val="none"/>
        </w:rPr>
      </w:pPr>
      <w:r>
        <w:rPr>
          <w:rFonts w:hint="eastAsia" w:ascii="宋体" w:hAnsi="宋体" w:eastAsia="宋体" w:cs="宋体"/>
          <w:color w:val="auto"/>
          <w:highlight w:val="none"/>
          <w:u w:val="none"/>
          <w:lang w:val="en-US" w:eastAsia="zh-CN"/>
        </w:rPr>
        <w:t xml:space="preserve">3.</w:t>
      </w:r>
      <w:r>
        <w:rPr>
          <w:rFonts w:hint="eastAsia" w:ascii="宋体" w:hAnsi="宋体" w:eastAsia="宋体" w:cs="宋体"/>
          <w:color w:val="auto"/>
          <w:highlight w:val="none"/>
        </w:rPr>
        <w:t xml:space="preserve">我们完全理解贵方不一定要接受最低报价的响应文件。</w:t>
      </w:r>
      <w:r/>
    </w:p>
    <w:p>
      <w:pPr>
        <w:ind w:firstLine="420"/>
        <w:spacing w:line="360" w:lineRule="auto"/>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rPr>
        <w:t xml:space="preserve">.我们已详细审核全部</w:t>
      </w:r>
      <w:r>
        <w:rPr>
          <w:rFonts w:hint="eastAsia" w:ascii="宋体" w:hAnsi="宋体" w:eastAsia="宋体" w:cs="宋体"/>
          <w:color w:val="auto"/>
          <w:highlight w:val="none"/>
          <w:lang w:eastAsia="zh-CN"/>
        </w:rPr>
        <w:t xml:space="preserve">磋商</w:t>
      </w:r>
      <w:r>
        <w:rPr>
          <w:rFonts w:hint="eastAsia" w:ascii="宋体" w:hAnsi="宋体" w:eastAsia="宋体" w:cs="宋体"/>
          <w:color w:val="auto"/>
          <w:highlight w:val="none"/>
        </w:rPr>
        <w:t xml:space="preserve">文件及其有效补充文件，我们知道必须放弃提出含糊不清或误解的问题的权利。</w:t>
      </w:r>
      <w:r/>
    </w:p>
    <w:p>
      <w:pPr>
        <w:ind w:firstLine="420"/>
        <w:spacing w:line="360" w:lineRule="auto"/>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5</w:t>
      </w:r>
      <w:r>
        <w:rPr>
          <w:rFonts w:hint="eastAsia" w:ascii="宋体" w:hAnsi="宋体" w:eastAsia="宋体" w:cs="宋体"/>
          <w:color w:val="auto"/>
          <w:highlight w:val="none"/>
        </w:rPr>
        <w:t xml:space="preserve">.我们同意从规定的</w:t>
      </w:r>
      <w:r>
        <w:rPr>
          <w:rFonts w:hint="eastAsia" w:ascii="宋体" w:hAnsi="宋体" w:eastAsia="宋体" w:cs="宋体"/>
          <w:color w:val="auto"/>
          <w:highlight w:val="none"/>
          <w:lang w:eastAsia="zh-CN"/>
        </w:rPr>
        <w:t xml:space="preserve">磋商</w:t>
      </w:r>
      <w:r>
        <w:rPr>
          <w:rFonts w:hint="eastAsia" w:ascii="宋体" w:hAnsi="宋体" w:eastAsia="宋体" w:cs="宋体"/>
          <w:color w:val="auto"/>
          <w:highlight w:val="none"/>
        </w:rPr>
        <w:t xml:space="preserve">日期起遵循提交的响应文件，并对我们具有约束力。</w:t>
      </w:r>
      <w:r>
        <w:rPr>
          <w:rFonts w:hint="eastAsia" w:ascii="宋体" w:hAnsi="宋体" w:eastAsia="宋体" w:cs="宋体"/>
          <w:color w:val="auto"/>
          <w:szCs w:val="21"/>
          <w:highlight w:val="none"/>
        </w:rPr>
        <w:t xml:space="preserve">如果在</w:t>
      </w:r>
      <w:r>
        <w:rPr>
          <w:rFonts w:hint="eastAsia" w:ascii="宋体" w:hAnsi="宋体" w:eastAsia="宋体" w:cs="宋体"/>
          <w:color w:val="auto"/>
          <w:szCs w:val="21"/>
          <w:highlight w:val="none"/>
          <w:lang w:eastAsia="zh-CN"/>
        </w:rPr>
        <w:t xml:space="preserve">磋商</w:t>
      </w:r>
      <w:r>
        <w:rPr>
          <w:rFonts w:hint="eastAsia" w:ascii="宋体" w:hAnsi="宋体" w:eastAsia="宋体" w:cs="宋体"/>
          <w:color w:val="auto"/>
          <w:szCs w:val="21"/>
          <w:highlight w:val="none"/>
        </w:rPr>
        <w:t xml:space="preserve">后规定的</w:t>
      </w:r>
      <w:r>
        <w:rPr>
          <w:rFonts w:hint="eastAsia" w:ascii="宋体" w:hAnsi="宋体" w:eastAsia="宋体" w:cs="宋体"/>
          <w:color w:val="auto"/>
          <w:szCs w:val="21"/>
          <w:highlight w:val="none"/>
          <w:lang w:eastAsia="zh-CN"/>
        </w:rPr>
        <w:t xml:space="preserve">磋商</w:t>
      </w:r>
      <w:r>
        <w:rPr>
          <w:rFonts w:hint="eastAsia" w:ascii="宋体" w:hAnsi="宋体" w:eastAsia="宋体" w:cs="宋体"/>
          <w:color w:val="auto"/>
          <w:szCs w:val="21"/>
          <w:highlight w:val="none"/>
        </w:rPr>
        <w:t xml:space="preserve">有效期内撤回响应性文件，我们的</w:t>
      </w:r>
      <w:r>
        <w:rPr>
          <w:rFonts w:hint="eastAsia" w:ascii="宋体" w:hAnsi="宋体" w:eastAsia="宋体" w:cs="宋体"/>
          <w:color w:val="auto"/>
          <w:szCs w:val="21"/>
          <w:highlight w:val="none"/>
          <w:lang w:val="en-US" w:eastAsia="zh-CN"/>
        </w:rPr>
        <w:t xml:space="preserve">响应</w:t>
      </w:r>
      <w:r>
        <w:rPr>
          <w:rFonts w:hint="eastAsia" w:ascii="宋体" w:hAnsi="宋体" w:eastAsia="宋体" w:cs="宋体"/>
          <w:color w:val="auto"/>
          <w:szCs w:val="21"/>
          <w:highlight w:val="none"/>
        </w:rPr>
        <w:t xml:space="preserve">作弃标处理，扣除相应信用分。</w:t>
      </w:r>
      <w:r/>
    </w:p>
    <w:p>
      <w:pPr>
        <w:ind w:firstLine="420"/>
        <w:spacing w:line="360" w:lineRule="auto"/>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6</w:t>
      </w:r>
      <w:r>
        <w:rPr>
          <w:rFonts w:hint="eastAsia" w:ascii="宋体" w:hAnsi="宋体" w:eastAsia="宋体" w:cs="宋体"/>
          <w:color w:val="auto"/>
          <w:highlight w:val="none"/>
        </w:rPr>
        <w:t xml:space="preserve">.同意向贵方提供贵方可能要求的与</w:t>
      </w:r>
      <w:r>
        <w:rPr>
          <w:rFonts w:hint="eastAsia" w:ascii="宋体" w:hAnsi="宋体" w:eastAsia="宋体" w:cs="宋体"/>
          <w:color w:val="auto"/>
          <w:highlight w:val="none"/>
          <w:lang w:eastAsia="zh-CN"/>
        </w:rPr>
        <w:t xml:space="preserve">磋商</w:t>
      </w:r>
      <w:r>
        <w:rPr>
          <w:rFonts w:hint="eastAsia" w:ascii="宋体" w:hAnsi="宋体" w:eastAsia="宋体" w:cs="宋体"/>
          <w:color w:val="auto"/>
          <w:highlight w:val="none"/>
        </w:rPr>
        <w:t xml:space="preserve">有关的任何证据或资料。</w:t>
      </w:r>
      <w:r/>
    </w:p>
    <w:p>
      <w:pPr>
        <w:ind w:firstLine="420"/>
        <w:spacing w:line="360" w:lineRule="auto"/>
        <w:rPr>
          <w:rFonts w:hint="eastAsia" w:ascii="宋体" w:hAnsi="宋体" w:eastAsia="宋体" w:cs="宋体"/>
          <w:color w:val="auto"/>
          <w:szCs w:val="21"/>
          <w:highlight w:val="none"/>
        </w:rPr>
      </w:pPr>
      <w:r>
        <w:rPr>
          <w:rFonts w:hint="eastAsia" w:ascii="宋体" w:hAnsi="宋体" w:cs="宋体"/>
          <w:color w:val="auto"/>
          <w:highlight w:val="none"/>
          <w:lang w:val="en-US" w:eastAsia="zh-CN"/>
        </w:rPr>
        <w:t xml:space="preserve">7</w:t>
      </w:r>
      <w:r>
        <w:rPr>
          <w:rFonts w:hint="eastAsia" w:ascii="宋体" w:hAnsi="宋体" w:eastAsia="宋体" w:cs="宋体"/>
          <w:color w:val="auto"/>
          <w:highlight w:val="none"/>
        </w:rPr>
        <w:t xml:space="preserve">.一旦我方</w:t>
      </w:r>
      <w:r>
        <w:rPr>
          <w:rFonts w:hint="eastAsia" w:ascii="宋体" w:hAnsi="宋体" w:eastAsia="宋体" w:cs="宋体"/>
          <w:color w:val="auto"/>
          <w:highlight w:val="none"/>
          <w:lang w:val="en-US" w:eastAsia="zh-CN"/>
        </w:rPr>
        <w:t xml:space="preserve">成交</w:t>
      </w:r>
      <w:r>
        <w:rPr>
          <w:rFonts w:hint="eastAsia" w:ascii="宋体" w:hAnsi="宋体" w:eastAsia="宋体" w:cs="宋体"/>
          <w:color w:val="auto"/>
          <w:highlight w:val="none"/>
        </w:rPr>
        <w:t xml:space="preserve">，我方将根据</w:t>
      </w:r>
      <w:r>
        <w:rPr>
          <w:rFonts w:hint="eastAsia" w:ascii="宋体" w:hAnsi="宋体" w:eastAsia="宋体" w:cs="宋体"/>
          <w:color w:val="auto"/>
          <w:highlight w:val="none"/>
          <w:lang w:eastAsia="zh-CN"/>
        </w:rPr>
        <w:t xml:space="preserve">磋商</w:t>
      </w:r>
      <w:r>
        <w:rPr>
          <w:rFonts w:hint="eastAsia" w:ascii="宋体" w:hAnsi="宋体" w:eastAsia="宋体" w:cs="宋体"/>
          <w:color w:val="auto"/>
          <w:highlight w:val="none"/>
        </w:rPr>
        <w:t xml:space="preserve">文件的规定，严格履行合同，并保证于承诺的时间完成</w:t>
      </w:r>
      <w:r>
        <w:rPr>
          <w:rFonts w:hint="eastAsia" w:ascii="宋体" w:hAnsi="宋体" w:eastAsia="宋体" w:cs="宋体"/>
          <w:color w:val="auto"/>
          <w:szCs w:val="21"/>
          <w:highlight w:val="none"/>
        </w:rPr>
        <w:t xml:space="preserve">承诺的时间完成工程，交付采购人验收、使用。</w:t>
      </w:r>
      <w:r/>
    </w:p>
    <w:p>
      <w:pPr>
        <w:ind w:firstLine="420"/>
        <w:spacing w:line="360" w:lineRule="auto"/>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8</w:t>
      </w:r>
      <w:r>
        <w:rPr>
          <w:rFonts w:hint="eastAsia" w:ascii="宋体" w:hAnsi="宋体" w:eastAsia="宋体" w:cs="宋体"/>
          <w:color w:val="auto"/>
          <w:highlight w:val="none"/>
        </w:rPr>
        <w:t xml:space="preserve">.我方将严格遵守《中华人民共和国政府采购法》第七十七条规定，若有下列情形之一的，将被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（1）提供虚假材料谋取中标、成交的；</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（2）采取不正当手段诋毁、排挤其他供应商的；</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（3）与采购人、其它供应商或者采购代理机构恶意串通的；</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（4）向采购人、采购代理机构行贿或者提供其他不正当利益的；</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（5）未经代理机构同意，在采购过程中与采购人进行协商</w:t>
      </w:r>
      <w:r>
        <w:rPr>
          <w:rFonts w:hint="eastAsia" w:ascii="宋体" w:hAnsi="宋体" w:eastAsia="宋体" w:cs="宋体"/>
          <w:color w:val="auto"/>
          <w:szCs w:val="21"/>
          <w:highlight w:val="none"/>
          <w:lang w:eastAsia="zh-CN"/>
        </w:rPr>
        <w:t xml:space="preserve">磋商</w:t>
      </w:r>
      <w:r>
        <w:rPr>
          <w:rFonts w:hint="eastAsia" w:ascii="宋体" w:hAnsi="宋体" w:eastAsia="宋体" w:cs="宋体"/>
          <w:color w:val="auto"/>
          <w:szCs w:val="21"/>
          <w:highlight w:val="none"/>
        </w:rPr>
        <w:t xml:space="preserve">的；</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（6）拒绝有关部门监督检查或提供虚假情况的。</w:t>
      </w:r>
      <w:r/>
    </w:p>
    <w:p>
      <w:pPr>
        <w:ind w:firstLine="42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.与本磋商有关的正式通讯地址为：</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供应商名称（盖章）：</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地   址：</w:t>
      </w:r>
      <w:r>
        <w:rPr>
          <w:rFonts w:hint="eastAsia" w:ascii="宋体" w:hAnsi="宋体" w:eastAsia="宋体" w:cs="宋体"/>
          <w:color w:val="auto"/>
          <w:highlight w:val="none"/>
          <w:u w:val="single"/>
        </w:rPr>
        <w:t xml:space="preserve">                          </w:t>
      </w:r>
      <w:r/>
    </w:p>
    <w:p>
      <w:pPr>
        <w:ind w:firstLine="52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传   真：</w:t>
      </w:r>
      <w:r>
        <w:rPr>
          <w:rFonts w:hint="eastAsia" w:ascii="宋体" w:hAnsi="宋体" w:eastAsia="宋体" w:cs="宋体"/>
          <w:color w:val="auto"/>
          <w:highlight w:val="none"/>
          <w:u w:val="single"/>
        </w:rPr>
        <w:t xml:space="preserve">                          </w:t>
      </w:r>
      <w:r/>
    </w:p>
    <w:p>
      <w:pPr>
        <w:ind w:firstLine="420"/>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法定代表人或法定代表人授权代表签字或盖章：</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联系电话: </w:t>
      </w:r>
      <w:r>
        <w:rPr>
          <w:rFonts w:hint="eastAsia" w:ascii="宋体" w:hAnsi="宋体" w:eastAsia="宋体" w:cs="宋体"/>
          <w:color w:val="auto"/>
          <w:highlight w:val="none"/>
          <w:u w:val="single"/>
        </w:rPr>
        <w:t xml:space="preserve">                         </w:t>
      </w:r>
      <w:r/>
    </w:p>
    <w:p>
      <w:pPr>
        <w:ind w:firstLine="52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    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 </w:t>
      </w:r>
      <w:r/>
    </w:p>
    <w:p>
      <w:pPr>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ind w:firstLine="420"/>
        <w:rPr>
          <w:rFonts w:hint="eastAsia" w:ascii="宋体" w:hAnsi="宋体"/>
          <w:color w:val="auto"/>
          <w:szCs w:val="21"/>
          <w:highlight w:val="none"/>
        </w:rPr>
      </w:pPr>
      <w:r>
        <w:rPr>
          <w:rFonts w:hint="eastAsia" w:ascii="宋体" w:hAnsi="宋体"/>
          <w:color w:val="auto"/>
          <w:szCs w:val="21"/>
          <w:highlight w:val="none"/>
        </w:rPr>
      </w:r>
      <w:r/>
    </w:p>
    <w:p>
      <w:pPr>
        <w:spacing w:line="360" w:lineRule="auto"/>
        <w:rPr>
          <w:rFonts w:hint="eastAsia" w:ascii="宋体" w:hAnsi="宋体"/>
          <w:b/>
          <w:color w:val="auto"/>
          <w:szCs w:val="21"/>
          <w:highlight w:val="none"/>
        </w:rPr>
        <w:outlineLvl w:val="1"/>
      </w:pPr>
      <w:r>
        <w:rPr>
          <w:rFonts w:hint="eastAsia" w:ascii="宋体"/>
          <w:b/>
          <w:color w:val="auto"/>
          <w:szCs w:val="21"/>
          <w:highlight w:val="none"/>
          <w:lang w:val="en-US" w:eastAsia="zh-CN"/>
        </w:rPr>
        <w:t xml:space="preserve">二</w:t>
      </w:r>
      <w:r>
        <w:rPr>
          <w:rFonts w:hint="eastAsia" w:ascii="宋体"/>
          <w:b/>
          <w:color w:val="auto"/>
          <w:szCs w:val="21"/>
          <w:highlight w:val="none"/>
          <w:lang w:val="zh-CN"/>
        </w:rPr>
        <w:t xml:space="preserve">、</w:t>
      </w:r>
      <w:r>
        <w:rPr>
          <w:rFonts w:hint="eastAsia" w:ascii="宋体" w:hAnsi="宋体"/>
          <w:b/>
          <w:color w:val="auto"/>
          <w:szCs w:val="21"/>
          <w:highlight w:val="none"/>
        </w:rPr>
        <w:t xml:space="preserve">法定代表人授权委托书</w:t>
      </w:r>
      <w:r/>
    </w:p>
    <w:p>
      <w:pPr>
        <w:ind w:firstLine="643"/>
        <w:jc w:val="center"/>
        <w:rPr>
          <w:rFonts w:hint="eastAsia" w:ascii="宋体" w:hAnsi="宋体"/>
          <w:b/>
          <w:bCs/>
          <w:color w:val="auto"/>
          <w:highlight w:val="none"/>
        </w:rPr>
      </w:pPr>
      <w:r>
        <w:rPr>
          <w:rFonts w:hint="eastAsia" w:ascii="黑体" w:hAnsi="宋体" w:eastAsia="黑体"/>
          <w:b/>
          <w:bCs/>
          <w:color w:val="auto"/>
          <w:sz w:val="32"/>
          <w:szCs w:val="44"/>
          <w:highlight w:val="none"/>
        </w:rPr>
        <w:t xml:space="preserve">法定代表人授权委托书</w:t>
      </w:r>
      <w:r/>
    </w:p>
    <w:p>
      <w:pPr>
        <w:spacing w:line="360" w:lineRule="auto"/>
        <w:rPr>
          <w:rFonts w:hint="eastAsia" w:ascii="宋体" w:hAnsi="宋体"/>
          <w:color w:val="auto"/>
          <w:szCs w:val="21"/>
          <w:highlight w:val="none"/>
          <w:lang w:eastAsia="zh-CN"/>
        </w:rPr>
      </w:pPr>
      <w:r>
        <w:rPr>
          <w:rFonts w:hint="eastAsia" w:ascii="宋体" w:hAnsi="宋体"/>
          <w:color w:val="auto"/>
          <w:szCs w:val="21"/>
          <w:highlight w:val="none"/>
          <w:u w:val="single"/>
          <w:lang w:eastAsia="zh-CN"/>
        </w:rPr>
        <w:t xml:space="preserve">苏美达国际技术贸易公司</w:t>
      </w:r>
      <w:r>
        <w:rPr>
          <w:rFonts w:hint="eastAsia" w:ascii="宋体" w:hAnsi="宋体"/>
          <w:color w:val="auto"/>
          <w:szCs w:val="21"/>
          <w:highlight w:val="none"/>
          <w:lang w:eastAsia="zh-CN"/>
        </w:rPr>
        <w:t xml:space="preserve">：</w:t>
      </w:r>
      <w:r/>
    </w:p>
    <w:p>
      <w:pPr>
        <w:spacing w:line="360" w:lineRule="auto"/>
        <w:rPr>
          <w:rFonts w:hint="eastAsia" w:ascii="宋体" w:hAnsi="宋体"/>
          <w:color w:val="auto"/>
          <w:szCs w:val="21"/>
          <w:highlight w:val="none"/>
          <w:lang w:eastAsia="zh-CN"/>
        </w:rPr>
      </w:pPr>
      <w:r>
        <w:rPr>
          <w:rFonts w:hint="eastAsia" w:ascii="宋体" w:hAnsi="宋体"/>
          <w:color w:val="auto"/>
          <w:szCs w:val="21"/>
          <w:highlight w:val="none"/>
          <w:lang w:eastAsia="zh-CN"/>
        </w:rPr>
        <w:t xml:space="preserve">    本授权书声明：注册于</w:t>
      </w:r>
      <w:r>
        <w:rPr>
          <w:rFonts w:hint="eastAsia" w:ascii="宋体" w:hAnsi="宋体"/>
          <w:color w:val="auto"/>
          <w:szCs w:val="21"/>
          <w:highlight w:val="none"/>
          <w:u w:val="single"/>
          <w:lang w:eastAsia="zh-CN"/>
        </w:rPr>
        <w:t xml:space="preserve">                             </w:t>
      </w:r>
      <w:r>
        <w:rPr>
          <w:rFonts w:hint="eastAsia" w:ascii="宋体" w:hAnsi="宋体"/>
          <w:color w:val="auto"/>
          <w:szCs w:val="21"/>
          <w:highlight w:val="none"/>
          <w:lang w:eastAsia="zh-CN"/>
        </w:rPr>
        <w:t xml:space="preserve">（供应商住址）的</w:t>
      </w:r>
      <w:r>
        <w:rPr>
          <w:rFonts w:hint="eastAsia" w:ascii="宋体" w:hAnsi="宋体"/>
          <w:color w:val="auto"/>
          <w:szCs w:val="21"/>
          <w:highlight w:val="none"/>
          <w:u w:val="single"/>
          <w:lang w:eastAsia="zh-CN"/>
        </w:rPr>
        <w:t xml:space="preserve">                 </w:t>
      </w:r>
      <w:r>
        <w:rPr>
          <w:rFonts w:hint="eastAsia" w:ascii="宋体" w:hAnsi="宋体"/>
          <w:color w:val="auto"/>
          <w:szCs w:val="21"/>
          <w:highlight w:val="none"/>
          <w:lang w:eastAsia="zh-CN"/>
        </w:rPr>
        <w:t xml:space="preserve">（供应商名称）法定代表人</w:t>
      </w:r>
      <w:r>
        <w:rPr>
          <w:rFonts w:hint="eastAsia" w:ascii="宋体" w:hAnsi="宋体"/>
          <w:color w:val="auto"/>
          <w:szCs w:val="21"/>
          <w:highlight w:val="none"/>
          <w:u w:val="single"/>
          <w:lang w:eastAsia="zh-CN"/>
        </w:rPr>
        <w:t xml:space="preserve">                      </w:t>
      </w:r>
      <w:r>
        <w:rPr>
          <w:rFonts w:hint="eastAsia" w:ascii="宋体" w:hAnsi="宋体"/>
          <w:color w:val="auto"/>
          <w:szCs w:val="21"/>
          <w:highlight w:val="none"/>
          <w:lang w:eastAsia="zh-CN"/>
        </w:rPr>
        <w:t xml:space="preserve">（法定代表人姓名、职务）代表本公司授权在下面签字的</w:t>
      </w:r>
      <w:r>
        <w:rPr>
          <w:rFonts w:hint="eastAsia" w:ascii="宋体" w:hAnsi="宋体"/>
          <w:color w:val="auto"/>
          <w:szCs w:val="21"/>
          <w:highlight w:val="none"/>
          <w:u w:val="single"/>
          <w:lang w:eastAsia="zh-CN"/>
        </w:rPr>
        <w:t xml:space="preserve">                       </w:t>
      </w:r>
      <w:r>
        <w:rPr>
          <w:rFonts w:hint="eastAsia" w:ascii="宋体" w:hAnsi="宋体"/>
          <w:color w:val="auto"/>
          <w:szCs w:val="21"/>
          <w:highlight w:val="none"/>
          <w:lang w:eastAsia="zh-CN"/>
        </w:rPr>
        <w:t xml:space="preserve">（供应商代表姓名、职务）为本公司的合法代理人，就贵方组织的</w:t>
      </w:r>
      <w:r/>
    </w:p>
    <w:p>
      <w:pPr>
        <w:spacing w:line="360" w:lineRule="auto"/>
        <w:rPr>
          <w:rFonts w:hint="eastAsia" w:ascii="宋体" w:hAnsi="宋体"/>
          <w:color w:val="auto"/>
          <w:szCs w:val="21"/>
          <w:highlight w:val="none"/>
          <w:lang w:eastAsia="zh-CN"/>
        </w:rPr>
      </w:pPr>
      <w:r>
        <w:rPr>
          <w:rFonts w:hint="eastAsia" w:ascii="宋体" w:hAnsi="宋体"/>
          <w:color w:val="auto"/>
          <w:szCs w:val="21"/>
          <w:highlight w:val="none"/>
          <w:u w:val="single"/>
          <w:lang w:eastAsia="zh-CN"/>
        </w:rPr>
        <w:t xml:space="preserve">南京脑科医院零星维修及10万元以下单项工程项目</w:t>
      </w:r>
      <w:r>
        <w:rPr>
          <w:rFonts w:hint="eastAsia" w:ascii="宋体" w:hAnsi="宋体"/>
          <w:color w:val="auto"/>
          <w:szCs w:val="21"/>
          <w:highlight w:val="none"/>
          <w:lang w:eastAsia="zh-CN"/>
        </w:rPr>
        <w:t xml:space="preserve">（项目名称）</w:t>
      </w:r>
      <w:r>
        <w:rPr>
          <w:rFonts w:hint="eastAsia" w:ascii="宋体" w:hAnsi="宋体"/>
          <w:color w:val="auto"/>
          <w:szCs w:val="21"/>
          <w:highlight w:val="none"/>
          <w:u w:val="single"/>
          <w:lang w:eastAsia="zh-CN"/>
        </w:rPr>
        <w:t xml:space="preserve"> JSZC-320100-SMDG-C2025-0214</w:t>
      </w:r>
      <w:r>
        <w:rPr>
          <w:rFonts w:hint="eastAsia" w:ascii="宋体" w:hAnsi="宋体"/>
          <w:color w:val="auto"/>
          <w:szCs w:val="21"/>
          <w:highlight w:val="none"/>
          <w:lang w:eastAsia="zh-CN"/>
        </w:rPr>
        <w:t xml:space="preserve">（项目编号）竞争性磋商，以本公司名义处理一切与之有关的事务。</w:t>
      </w:r>
      <w:r/>
    </w:p>
    <w:p>
      <w:pPr>
        <w:spacing w:line="360" w:lineRule="auto"/>
        <w:rPr>
          <w:rFonts w:hint="eastAsia" w:ascii="宋体" w:hAnsi="宋体"/>
          <w:color w:val="auto"/>
          <w:szCs w:val="21"/>
          <w:highlight w:val="none"/>
          <w:lang w:eastAsia="zh-CN"/>
        </w:rPr>
      </w:pPr>
      <w:r>
        <w:rPr>
          <w:rFonts w:hint="eastAsia" w:ascii="宋体" w:hAnsi="宋体"/>
          <w:color w:val="auto"/>
          <w:szCs w:val="21"/>
          <w:highlight w:val="none"/>
          <w:lang w:eastAsia="zh-CN"/>
        </w:rPr>
        <w:t xml:space="preserve">    本授权书于        年   月   日签字生效，特此声明。</w:t>
      </w:r>
      <w:r/>
    </w:p>
    <w:p>
      <w:pPr>
        <w:spacing w:line="360" w:lineRule="auto"/>
        <w:rPr>
          <w:rFonts w:hint="eastAsia" w:ascii="宋体" w:hAnsi="宋体"/>
          <w:color w:val="auto"/>
          <w:szCs w:val="21"/>
          <w:highlight w:val="none"/>
          <w:lang w:eastAsia="zh-CN"/>
        </w:rPr>
      </w:pPr>
      <w:r>
        <w:rPr>
          <w:rFonts w:hint="eastAsia" w:ascii="宋体" w:hAnsi="宋体"/>
          <w:color w:val="auto"/>
          <w:szCs w:val="21"/>
          <w:highlight w:val="none"/>
          <w:lang w:eastAsia="zh-CN"/>
        </w:rPr>
        <w:t xml:space="preserve">    被授权人情况：</w:t>
      </w:r>
      <w:r/>
    </w:p>
    <w:p>
      <w:pPr>
        <w:ind w:firstLine="420"/>
        <w:spacing w:line="360" w:lineRule="auto"/>
        <w:rPr>
          <w:rFonts w:hint="eastAsia" w:ascii="宋体" w:hAnsi="宋体"/>
          <w:color w:val="auto"/>
          <w:szCs w:val="21"/>
          <w:highlight w:val="none"/>
          <w:lang w:eastAsia="zh-CN"/>
        </w:rPr>
      </w:pPr>
      <w:r>
        <w:rPr>
          <w:rFonts w:hint="eastAsia" w:ascii="宋体" w:hAnsi="宋体"/>
          <w:color w:val="auto"/>
          <w:szCs w:val="21"/>
          <w:highlight w:val="none"/>
          <w:lang w:eastAsia="zh-CN"/>
        </w:rPr>
        <w:t xml:space="preserve">姓名：         性别：             电话：</w:t>
      </w:r>
      <w:r/>
    </w:p>
    <w:p>
      <w:pPr>
        <w:spacing w:line="360" w:lineRule="auto"/>
        <w:rPr>
          <w:rFonts w:hint="eastAsia" w:ascii="宋体" w:hAnsi="宋体"/>
          <w:color w:val="auto"/>
          <w:szCs w:val="21"/>
          <w:highlight w:val="none"/>
          <w:lang w:eastAsia="zh-CN"/>
        </w:rPr>
      </w:pPr>
      <w:r>
        <w:rPr>
          <w:rFonts w:hint="eastAsia" w:ascii="宋体" w:hAnsi="宋体"/>
          <w:color w:val="auto"/>
          <w:szCs w:val="21"/>
          <w:highlight w:val="none"/>
          <w:lang w:eastAsia="zh-CN"/>
        </w:rPr>
        <w:t xml:space="preserve">       </w:t>
      </w:r>
      <w:r/>
    </w:p>
    <w:p>
      <w:pPr>
        <w:spacing w:line="360" w:lineRule="auto"/>
        <w:rPr>
          <w:rFonts w:hint="eastAsia" w:ascii="宋体" w:hAnsi="宋体"/>
          <w:color w:val="auto"/>
          <w:szCs w:val="21"/>
          <w:highlight w:val="none"/>
          <w:lang w:eastAsia="zh-CN"/>
        </w:rPr>
      </w:pPr>
      <w:r>
        <w:rPr>
          <w:rFonts w:hint="eastAsia" w:ascii="宋体" w:hAnsi="宋体"/>
          <w:color w:val="auto"/>
          <w:szCs w:val="21"/>
          <w:highlight w:val="none"/>
          <w:lang w:eastAsia="zh-CN"/>
        </w:rPr>
      </w:r>
      <w:r/>
    </w:p>
    <w:p>
      <w:pPr>
        <w:jc w:val="right"/>
        <w:spacing w:line="360" w:lineRule="auto"/>
        <w:rPr>
          <w:rFonts w:hint="eastAsia" w:ascii="宋体" w:hAnsi="宋体"/>
          <w:color w:val="auto"/>
          <w:szCs w:val="21"/>
          <w:highlight w:val="none"/>
          <w:lang w:eastAsia="zh-CN"/>
        </w:rPr>
      </w:pPr>
      <w:r>
        <w:rPr>
          <w:rFonts w:hint="eastAsia" w:ascii="宋体" w:hAnsi="宋体"/>
          <w:color w:val="auto"/>
          <w:szCs w:val="21"/>
          <w:highlight w:val="none"/>
          <w:lang w:eastAsia="zh-CN"/>
        </w:rPr>
        <w:t xml:space="preserve">                              </w:t>
      </w:r>
      <w:r>
        <w:rPr>
          <w:rFonts w:hint="eastAsia" w:ascii="宋体" w:hAnsi="宋体"/>
          <w:color w:val="auto"/>
          <w:szCs w:val="21"/>
          <w:highlight w:val="none"/>
          <w:lang w:val="en-US" w:eastAsia="zh-CN"/>
        </w:rPr>
        <w:t xml:space="preserve">供应商</w:t>
      </w:r>
      <w:r>
        <w:rPr>
          <w:rFonts w:hint="eastAsia" w:ascii="宋体" w:hAnsi="宋体"/>
          <w:color w:val="auto"/>
          <w:szCs w:val="21"/>
          <w:highlight w:val="none"/>
          <w:lang w:eastAsia="zh-CN"/>
        </w:rPr>
        <w:t xml:space="preserve">(盖章)：</w:t>
      </w:r>
      <w:r/>
    </w:p>
    <w:p>
      <w:pPr>
        <w:jc w:val="right"/>
        <w:spacing w:line="360" w:lineRule="auto"/>
        <w:rPr>
          <w:rFonts w:hint="eastAsia" w:ascii="宋体" w:hAnsi="宋体"/>
          <w:color w:val="auto"/>
          <w:szCs w:val="21"/>
          <w:highlight w:val="none"/>
          <w:lang w:eastAsia="zh-CN"/>
        </w:rPr>
      </w:pPr>
      <w:r>
        <w:rPr>
          <w:rFonts w:hint="eastAsia" w:ascii="宋体" w:hAnsi="宋体"/>
          <w:color w:val="auto"/>
          <w:szCs w:val="21"/>
          <w:highlight w:val="none"/>
          <w:lang w:eastAsia="zh-CN"/>
        </w:rPr>
      </w:r>
      <w:r/>
    </w:p>
    <w:p>
      <w:pPr>
        <w:ind w:firstLine="420"/>
        <w:jc w:val="right"/>
        <w:spacing w:line="360" w:lineRule="auto"/>
        <w:rPr>
          <w:rFonts w:hint="eastAsia" w:ascii="宋体" w:hAnsi="宋体"/>
          <w:color w:val="auto"/>
          <w:szCs w:val="21"/>
          <w:highlight w:val="none"/>
          <w:lang w:eastAsia="zh-CN"/>
        </w:rPr>
      </w:pPr>
      <w:r>
        <w:rPr>
          <w:rFonts w:hint="eastAsia" w:ascii="宋体" w:hAnsi="宋体"/>
          <w:color w:val="auto"/>
          <w:szCs w:val="21"/>
          <w:highlight w:val="none"/>
          <w:lang w:eastAsia="zh-CN"/>
        </w:rPr>
        <w:t xml:space="preserve">法定代表人(签字或盖章)：</w:t>
      </w:r>
      <w:r/>
    </w:p>
    <w:p>
      <w:pPr>
        <w:ind w:firstLine="420"/>
        <w:jc w:val="left"/>
        <w:spacing w:line="360" w:lineRule="auto"/>
        <w:rPr>
          <w:rFonts w:hint="eastAsia" w:ascii="宋体" w:hAnsi="宋体"/>
          <w:color w:val="auto"/>
          <w:szCs w:val="21"/>
          <w:highlight w:val="none"/>
          <w:lang w:eastAsia="zh-CN"/>
        </w:rPr>
      </w:pPr>
      <w:r>
        <w:rPr>
          <w:rFonts w:hint="eastAsia" w:ascii="宋体" w:hAnsi="宋体"/>
          <w:color w:val="auto"/>
          <w:szCs w:val="21"/>
          <w:highlight w:val="none"/>
          <w:lang w:eastAsia="zh-CN"/>
        </w:rPr>
      </w:r>
      <w:r/>
    </w:p>
    <w:p>
      <w:pPr>
        <w:pStyle w:val="797"/>
        <w:ind w:left="0" w:right="0" w:firstLine="42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1"/>
          <w:szCs w:val="21"/>
          <w:highlight w:val="none"/>
        </w:rPr>
        <w:t xml:space="preserve">法人代表身份证（正反面）：</w:t>
      </w:r>
      <w:r/>
    </w:p>
    <w:p>
      <w:pPr>
        <w:ind w:firstLine="420"/>
        <w:jc w:val="left"/>
        <w:spacing w:line="360" w:lineRule="auto"/>
        <w:rPr>
          <w:rFonts w:hint="eastAsia" w:ascii="宋体" w:hAnsi="宋体"/>
          <w:color w:val="auto"/>
          <w:szCs w:val="21"/>
          <w:highlight w:val="none"/>
          <w:lang w:eastAsia="zh-CN"/>
        </w:rPr>
      </w:pPr>
      <w:r>
        <w:rPr>
          <w:rFonts w:ascii="宋体" w:hAnsi="宋体" w:eastAsia="宋体" w:cs="宋体"/>
          <w:color w:val="auto"/>
          <w:sz w:val="21"/>
          <w:szCs w:val="21"/>
          <w:highlight w:val="none"/>
        </w:rPr>
        <w:t xml:space="preserve">被授权人身份证（正反面）：</w:t>
      </w:r>
      <w:r/>
    </w:p>
    <w:p>
      <w:pPr>
        <w:rPr>
          <w:rFonts w:hint="eastAsia" w:ascii="宋体" w:hAnsi="宋体"/>
          <w:color w:val="auto"/>
          <w:highlight w:val="none"/>
        </w:rPr>
      </w:pPr>
      <w:r>
        <w:rPr>
          <w:rFonts w:hint="eastAsia" w:ascii="宋体" w:hAnsi="宋体"/>
          <w:color w:val="auto"/>
          <w:highlight w:val="none"/>
        </w:rPr>
      </w:r>
      <w:r/>
    </w:p>
    <w:p>
      <w:pPr>
        <w:spacing w:before="0" w:line="240" w:lineRule="auto"/>
        <w:rPr>
          <w:rFonts w:hint="eastAsia" w:ascii="宋体"/>
          <w:b/>
          <w:color w:val="auto"/>
          <w:szCs w:val="21"/>
          <w:highlight w:val="none"/>
          <w:lang w:val="zh-CN" w:eastAsia="zh-CN"/>
        </w:rPr>
        <w:outlineLvl w:val="9"/>
      </w:pPr>
      <w:r>
        <w:rPr>
          <w:rFonts w:hint="eastAsia" w:ascii="宋体"/>
          <w:b/>
          <w:color w:val="auto"/>
          <w:szCs w:val="21"/>
          <w:highlight w:val="none"/>
          <w:lang w:val="zh-CN" w:eastAsia="zh-CN"/>
        </w:rPr>
        <w:br w:type="page" w:clear="all"/>
      </w:r>
      <w:r/>
    </w:p>
    <w:p>
      <w:pPr>
        <w:spacing w:before="901" w:line="360" w:lineRule="auto"/>
        <w:rPr>
          <w:rFonts w:hint="eastAsia" w:ascii="宋体" w:hAnsi="宋体" w:cs="宋体"/>
          <w:b/>
          <w:color w:val="auto"/>
          <w:sz w:val="24"/>
          <w:szCs w:val="24"/>
          <w:highlight w:val="none"/>
        </w:rPr>
        <w:outlineLvl w:val="1"/>
      </w:pPr>
      <w:r>
        <w:rPr>
          <w:rFonts w:hint="eastAsia" w:ascii="宋体"/>
          <w:b/>
          <w:color w:val="auto"/>
          <w:szCs w:val="21"/>
          <w:highlight w:val="none"/>
          <w:lang w:val="zh-CN" w:eastAsia="zh-CN"/>
        </w:rPr>
        <w:t xml:space="preserve">三</w:t>
      </w:r>
      <w:r>
        <w:rPr>
          <w:rFonts w:hint="eastAsia" w:ascii="宋体" w:hAnsi="Times New Roman"/>
          <w:b/>
          <w:color w:val="auto"/>
          <w:szCs w:val="21"/>
          <w:highlight w:val="none"/>
          <w:lang w:val="zh-CN"/>
        </w:rPr>
        <w:t xml:space="preserve">、磋商报价表</w:t>
      </w:r>
      <w:r>
        <w:rPr>
          <w:rFonts w:hint="eastAsia" w:ascii="宋体" w:hAnsi="宋体" w:cs="宋体"/>
          <w:b/>
          <w:color w:val="auto"/>
          <w:sz w:val="24"/>
          <w:szCs w:val="24"/>
          <w:highlight w:val="none"/>
        </w:rPr>
        <w:t xml:space="preserve">：</w:t>
      </w:r>
      <w:r/>
    </w:p>
    <w:p>
      <w:pPr>
        <w:jc w:val="center"/>
        <w:rPr>
          <w:rFonts w:eastAsia="黑体"/>
          <w:bCs/>
          <w:color w:val="auto"/>
          <w:sz w:val="52"/>
          <w:szCs w:val="52"/>
          <w:highlight w:val="none"/>
        </w:rPr>
        <w:outlineLvl w:val="9"/>
      </w:pPr>
      <w:r>
        <w:rPr>
          <w:rFonts w:hint="eastAsia" w:ascii="宋体" w:hAnsi="Times New Roman"/>
          <w:b/>
          <w:color w:val="auto"/>
          <w:sz w:val="40"/>
          <w:szCs w:val="40"/>
          <w:highlight w:val="none"/>
          <w:lang w:val="zh-CN"/>
        </w:rPr>
        <w:t xml:space="preserve">磋商报价表（</w:t>
      </w:r>
      <w:r>
        <w:rPr>
          <w:rFonts w:hint="eastAsia" w:ascii="宋体" w:hAnsi="Times New Roman"/>
          <w:b/>
          <w:color w:val="auto"/>
          <w:sz w:val="40"/>
          <w:szCs w:val="40"/>
          <w:highlight w:val="none"/>
          <w:lang w:val="en-US" w:eastAsia="zh-CN"/>
        </w:rPr>
        <w:t xml:space="preserve">首轮</w:t>
      </w:r>
      <w:r>
        <w:rPr>
          <w:rFonts w:hint="eastAsia" w:ascii="宋体" w:hAnsi="Times New Roman"/>
          <w:b/>
          <w:color w:val="auto"/>
          <w:sz w:val="40"/>
          <w:szCs w:val="40"/>
          <w:highlight w:val="none"/>
          <w:lang w:val="zh-CN"/>
        </w:rPr>
        <w:t xml:space="preserve">）</w:t>
      </w:r>
      <w:r/>
    </w:p>
    <w:p>
      <w:pPr>
        <w:rPr>
          <w:color w:val="auto"/>
          <w:highlight w:val="none"/>
        </w:rPr>
      </w:pPr>
      <w:r>
        <w:rPr>
          <w:color w:val="auto"/>
          <w:highlight w:val="none"/>
        </w:rPr>
      </w:r>
      <w:r/>
    </w:p>
    <w:tbl>
      <w:tblPr>
        <w:tblStyle w:val="775"/>
        <w:tblW w:w="86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2"/>
        <w:gridCol w:w="5948"/>
      </w:tblGrid>
      <w:tr>
        <w:trPr>
          <w:jc w:val="center"/>
          <w:trHeight w:val="942"/>
        </w:trPr>
        <w:tc>
          <w:tcPr>
            <w:tcW w:w="2732" w:type="dxa"/>
            <w:vAlign w:val="center"/>
            <w:textDirection w:val="lrTb"/>
            <w:noWrap w:val="false"/>
          </w:tcPr>
          <w:p>
            <w:pPr>
              <w:pStyle w:val="1039"/>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项目名称</w:t>
            </w:r>
            <w:r/>
          </w:p>
        </w:tc>
        <w:tc>
          <w:tcPr>
            <w:tcW w:w="5948" w:type="dxa"/>
            <w:vAlign w:val="center"/>
            <w:textDirection w:val="lrTb"/>
            <w:noWrap w:val="false"/>
          </w:tcPr>
          <w:p>
            <w:pPr>
              <w:pStyle w:val="1039"/>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952"/>
        </w:trPr>
        <w:tc>
          <w:tcPr>
            <w:tcW w:w="2732" w:type="dxa"/>
            <w:vAlign w:val="center"/>
            <w:textDirection w:val="lrTb"/>
            <w:noWrap w:val="false"/>
          </w:tcPr>
          <w:p>
            <w:pPr>
              <w:pStyle w:val="1039"/>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项目编号</w:t>
            </w:r>
            <w:r/>
          </w:p>
        </w:tc>
        <w:tc>
          <w:tcPr>
            <w:tcW w:w="5948" w:type="dxa"/>
            <w:vAlign w:val="center"/>
            <w:textDirection w:val="lrTb"/>
            <w:noWrap w:val="false"/>
          </w:tcPr>
          <w:p>
            <w:pPr>
              <w:pStyle w:val="1039"/>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1070"/>
        </w:trPr>
        <w:tc>
          <w:tcPr>
            <w:tcW w:w="2732" w:type="dxa"/>
            <w:vAlign w:val="center"/>
            <w:vMerge w:val="restart"/>
            <w:textDirection w:val="lrTb"/>
            <w:noWrap w:val="false"/>
          </w:tcPr>
          <w:p>
            <w:pPr>
              <w:pStyle w:val="1039"/>
              <w:jc w:val="center"/>
              <w:widowControl w:val="off"/>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响应折扣率</w:t>
            </w:r>
            <w:r/>
          </w:p>
          <w:p>
            <w:pPr>
              <w:pStyle w:val="1039"/>
              <w:jc w:val="center"/>
              <w:widowControl w:val="off"/>
              <w:rPr>
                <w:rFonts w:hint="eastAsia" w:ascii="宋体" w:hAnsi="宋体" w:eastAsia="宋体" w:cs="宋体"/>
                <w:color w:val="auto"/>
                <w:sz w:val="24"/>
                <w:szCs w:val="24"/>
                <w:highlight w:val="none"/>
                <w:lang w:val="en-US" w:eastAsia="zh-CN" w:bidi="ar-SA"/>
              </w:rPr>
            </w:pPr>
            <w:r>
              <w:rPr>
                <w:rFonts w:hint="eastAsia" w:hAnsi="宋体" w:eastAsia="宋体" w:cs="宋体"/>
                <w:color w:val="auto"/>
                <w:spacing w:val="0"/>
                <w:szCs w:val="21"/>
                <w:highlight w:val="none"/>
                <w:lang w:val="en-US" w:eastAsia="zh-CN"/>
              </w:rPr>
              <w:t xml:space="preserve">（优惠率）</w:t>
            </w:r>
            <w:r/>
          </w:p>
        </w:tc>
        <w:tc>
          <w:tcPr>
            <w:tcW w:w="5948" w:type="dxa"/>
            <w:vAlign w:val="center"/>
            <w:textDirection w:val="lrTb"/>
            <w:noWrap w:val="false"/>
          </w:tcPr>
          <w:p>
            <w:pPr>
              <w:pStyle w:val="964"/>
              <w:ind w:left="420" w:hanging="420"/>
              <w:pageBreakBefore w:val="0"/>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0"/>
                <w:sz w:val="21"/>
                <w:szCs w:val="21"/>
                <w:highlight w:val="none"/>
                <w:lang w:val="en-US" w:eastAsia="zh-CN"/>
              </w:rPr>
              <w:t xml:space="preserve">日常维修项目：</w:t>
            </w:r>
            <w:r>
              <w:rPr>
                <w:rFonts w:hint="eastAsia" w:ascii="宋体" w:hAnsi="宋体" w:eastAsia="宋体" w:cs="宋体"/>
                <w:color w:val="auto"/>
                <w:spacing w:val="0"/>
                <w:szCs w:val="21"/>
                <w:highlight w:val="none"/>
                <w:lang w:val="en-US" w:eastAsia="zh-CN"/>
              </w:rPr>
              <w:t xml:space="preserve">响应折扣率</w:t>
            </w:r>
            <w:r>
              <w:rPr>
                <w:rFonts w:hint="eastAsia" w:hAnsi="宋体" w:eastAsia="宋体" w:cs="宋体"/>
                <w:color w:val="auto"/>
                <w:spacing w:val="0"/>
                <w:szCs w:val="21"/>
                <w:highlight w:val="none"/>
                <w:lang w:val="en-US" w:eastAsia="zh-CN"/>
              </w:rPr>
              <w:t xml:space="preserve">（优惠率）</w:t>
            </w:r>
            <w:r>
              <w:rPr>
                <w:rFonts w:hint="eastAsia" w:ascii="宋体" w:hAnsi="宋体" w:eastAsia="宋体" w:cs="宋体"/>
                <w:color w:val="auto"/>
                <w:spacing w:val="0"/>
                <w:szCs w:val="21"/>
                <w:highlight w:val="none"/>
                <w:lang w:val="en-US" w:eastAsia="zh-CN"/>
              </w:rPr>
              <w:t xml:space="preserve">为</w:t>
            </w:r>
            <w:r>
              <w:rPr>
                <w:rFonts w:hint="eastAsia" w:ascii="宋体" w:hAnsi="宋体" w:eastAsia="宋体" w:cs="宋体"/>
                <w:color w:val="auto"/>
                <w:spacing w:val="0"/>
                <w:szCs w:val="21"/>
                <w:highlight w:val="none"/>
                <w:lang w:val="zh-CN"/>
              </w:rPr>
              <w:t xml:space="preserve">经审计定案后</w:t>
            </w:r>
            <w:r>
              <w:rPr>
                <w:rFonts w:hint="eastAsia" w:ascii="宋体" w:hAnsi="宋体" w:eastAsia="宋体" w:cs="宋体"/>
                <w:color w:val="auto"/>
                <w:spacing w:val="0"/>
                <w:szCs w:val="21"/>
                <w:highlight w:val="none"/>
              </w:rPr>
              <w:t xml:space="preserve">的</w:t>
            </w:r>
            <w:r>
              <w:rPr>
                <w:rFonts w:hint="eastAsia" w:ascii="宋体" w:hAnsi="宋体" w:eastAsia="宋体" w:cs="宋体"/>
                <w:color w:val="auto"/>
                <w:spacing w:val="0"/>
                <w:szCs w:val="21"/>
                <w:highlight w:val="none"/>
                <w:lang w:val="en-US" w:eastAsia="zh-CN"/>
              </w:rPr>
              <w:t xml:space="preserve">百分之</w:t>
            </w:r>
            <w:r>
              <w:rPr>
                <w:rFonts w:hint="eastAsia" w:ascii="宋体" w:hAnsi="宋体" w:eastAsia="宋体" w:cs="宋体"/>
                <w:color w:val="auto"/>
                <w:spacing w:val="0"/>
                <w:szCs w:val="21"/>
                <w:highlight w:val="none"/>
                <w:u w:val="single"/>
              </w:rPr>
              <w:t xml:space="preserve"> </w:t>
            </w:r>
            <w:r>
              <w:rPr>
                <w:rFonts w:hint="eastAsia" w:ascii="宋体" w:hAnsi="宋体" w:eastAsia="宋体" w:cs="宋体"/>
                <w:color w:val="auto"/>
                <w:spacing w:val="0"/>
                <w:szCs w:val="21"/>
                <w:highlight w:val="none"/>
                <w:u w:val="single"/>
                <w:lang w:val="en-US" w:eastAsia="zh-CN"/>
              </w:rPr>
              <w:t xml:space="preserve">     </w:t>
            </w:r>
            <w:r>
              <w:rPr>
                <w:rFonts w:hint="eastAsia" w:ascii="宋体" w:hAnsi="宋体" w:eastAsia="宋体" w:cs="宋体"/>
                <w:color w:val="auto"/>
                <w:spacing w:val="0"/>
                <w:szCs w:val="21"/>
                <w:highlight w:val="none"/>
                <w:u w:val="single"/>
              </w:rPr>
              <w:t xml:space="preserve">   </w:t>
            </w:r>
            <w:r/>
          </w:p>
        </w:tc>
      </w:tr>
      <w:tr>
        <w:trPr>
          <w:jc w:val="center"/>
          <w:trHeight w:val="1070"/>
        </w:trPr>
        <w:tc>
          <w:tcPr>
            <w:tcW w:w="2732" w:type="dxa"/>
            <w:vAlign w:val="center"/>
            <w:vMerge w:val="continue"/>
            <w:textDirection w:val="lrTb"/>
            <w:noWrap w:val="false"/>
          </w:tcPr>
          <w:p>
            <w:pPr>
              <w:pStyle w:val="1039"/>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5948" w:type="dxa"/>
            <w:vAlign w:val="center"/>
            <w:textDirection w:val="lrTb"/>
            <w:noWrap w:val="false"/>
          </w:tcPr>
          <w:p>
            <w:pPr>
              <w:pStyle w:val="964"/>
              <w:ind w:left="420" w:hanging="420"/>
              <w:pageBreakBefore w:val="0"/>
              <w:spacing w:line="440" w:lineRule="exact"/>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pacing w:val="0"/>
                <w:sz w:val="21"/>
                <w:szCs w:val="21"/>
                <w:highlight w:val="none"/>
                <w:lang w:val="en-US" w:eastAsia="zh-CN"/>
              </w:rPr>
              <w:t xml:space="preserve">小型装修改造安装项目：</w:t>
            </w:r>
            <w:r>
              <w:rPr>
                <w:rFonts w:hint="eastAsia" w:ascii="宋体" w:hAnsi="宋体" w:eastAsia="宋体" w:cs="宋体"/>
                <w:color w:val="auto"/>
                <w:spacing w:val="0"/>
                <w:szCs w:val="21"/>
                <w:highlight w:val="none"/>
                <w:lang w:val="en-US" w:eastAsia="zh-CN"/>
              </w:rPr>
              <w:t xml:space="preserve">响应折扣率</w:t>
            </w:r>
            <w:r>
              <w:rPr>
                <w:rFonts w:hint="eastAsia" w:hAnsi="宋体" w:eastAsia="宋体" w:cs="宋体"/>
                <w:color w:val="auto"/>
                <w:spacing w:val="0"/>
                <w:szCs w:val="21"/>
                <w:highlight w:val="none"/>
                <w:lang w:val="en-US" w:eastAsia="zh-CN"/>
              </w:rPr>
              <w:t xml:space="preserve">（优惠率）</w:t>
            </w:r>
            <w:r>
              <w:rPr>
                <w:rFonts w:hint="eastAsia" w:ascii="宋体" w:hAnsi="宋体" w:eastAsia="宋体" w:cs="宋体"/>
                <w:color w:val="auto"/>
                <w:spacing w:val="0"/>
                <w:szCs w:val="21"/>
                <w:highlight w:val="none"/>
                <w:lang w:val="en-US" w:eastAsia="zh-CN"/>
              </w:rPr>
              <w:t xml:space="preserve">为</w:t>
            </w:r>
            <w:r>
              <w:rPr>
                <w:rFonts w:hint="eastAsia" w:ascii="宋体" w:hAnsi="宋体" w:eastAsia="宋体" w:cs="宋体"/>
                <w:color w:val="auto"/>
                <w:spacing w:val="0"/>
                <w:szCs w:val="21"/>
                <w:highlight w:val="none"/>
                <w:lang w:val="zh-CN"/>
              </w:rPr>
              <w:t xml:space="preserve">经审计定案后</w:t>
            </w:r>
            <w:r>
              <w:rPr>
                <w:rFonts w:hint="eastAsia" w:ascii="宋体" w:hAnsi="宋体" w:eastAsia="宋体" w:cs="宋体"/>
                <w:color w:val="auto"/>
                <w:spacing w:val="0"/>
                <w:szCs w:val="21"/>
                <w:highlight w:val="none"/>
              </w:rPr>
              <w:t xml:space="preserve">的</w:t>
            </w:r>
            <w:r>
              <w:rPr>
                <w:rFonts w:hint="eastAsia" w:ascii="宋体" w:hAnsi="宋体" w:eastAsia="宋体" w:cs="宋体"/>
                <w:color w:val="auto"/>
                <w:spacing w:val="0"/>
                <w:szCs w:val="21"/>
                <w:highlight w:val="none"/>
                <w:lang w:val="en-US" w:eastAsia="zh-CN"/>
              </w:rPr>
              <w:t xml:space="preserve">百分之</w:t>
            </w:r>
            <w:r>
              <w:rPr>
                <w:rFonts w:hint="eastAsia" w:ascii="宋体" w:hAnsi="宋体" w:eastAsia="宋体" w:cs="宋体"/>
                <w:color w:val="auto"/>
                <w:spacing w:val="0"/>
                <w:szCs w:val="21"/>
                <w:highlight w:val="none"/>
                <w:u w:val="single"/>
              </w:rPr>
              <w:t xml:space="preserve"> </w:t>
            </w:r>
            <w:r>
              <w:rPr>
                <w:rFonts w:hint="eastAsia" w:ascii="宋体" w:hAnsi="宋体" w:eastAsia="宋体" w:cs="宋体"/>
                <w:color w:val="auto"/>
                <w:spacing w:val="0"/>
                <w:szCs w:val="21"/>
                <w:highlight w:val="none"/>
                <w:u w:val="single"/>
                <w:lang w:val="en-US" w:eastAsia="zh-CN"/>
              </w:rPr>
              <w:t xml:space="preserve">      </w:t>
            </w:r>
            <w:r/>
          </w:p>
        </w:tc>
      </w:tr>
      <w:tr>
        <w:trPr>
          <w:jc w:val="center"/>
          <w:trHeight w:val="1070"/>
        </w:trPr>
        <w:tc>
          <w:tcPr>
            <w:tcW w:w="2732" w:type="dxa"/>
            <w:vAlign w:val="center"/>
            <w:vMerge w:val="continue"/>
            <w:textDirection w:val="lrTb"/>
            <w:noWrap w:val="false"/>
          </w:tcPr>
          <w:p>
            <w:pPr>
              <w:pStyle w:val="1039"/>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5948" w:type="dxa"/>
            <w:vAlign w:val="center"/>
            <w:textDirection w:val="lrTb"/>
            <w:noWrap w:val="false"/>
          </w:tcPr>
          <w:p>
            <w:pPr>
              <w:pStyle w:val="964"/>
              <w:ind w:left="420" w:hanging="420"/>
              <w:pageBreakBefore w:val="0"/>
              <w:spacing w:line="440" w:lineRule="exact"/>
              <w:rPr>
                <w:rFonts w:hint="default" w:ascii="宋体" w:hAnsi="宋体" w:eastAsia="宋体" w:cs="宋体"/>
                <w:color w:val="auto"/>
                <w:spacing w:val="0"/>
                <w:sz w:val="21"/>
                <w:szCs w:val="21"/>
                <w:highlight w:val="none"/>
                <w:lang w:val="en-US" w:eastAsia="zh-CN"/>
              </w:rPr>
            </w:pPr>
            <w:r>
              <w:rPr>
                <w:rFonts w:hint="eastAsia" w:ascii="宋体" w:hAnsi="宋体" w:cs="宋体"/>
                <w:color w:val="auto"/>
                <w:spacing w:val="0"/>
                <w:sz w:val="21"/>
                <w:szCs w:val="21"/>
                <w:highlight w:val="none"/>
                <w:lang w:val="en-US" w:eastAsia="zh-CN"/>
              </w:rPr>
              <w:t xml:space="preserve">合计：（日常维修项目响应折扣率</w:t>
            </w:r>
            <w:r>
              <w:rPr>
                <w:rFonts w:hint="eastAsia" w:hAnsi="宋体" w:eastAsia="宋体" w:cs="宋体"/>
                <w:color w:val="auto"/>
                <w:spacing w:val="0"/>
                <w:szCs w:val="21"/>
                <w:highlight w:val="none"/>
                <w:lang w:val="en-US" w:eastAsia="zh-CN"/>
              </w:rPr>
              <w:t xml:space="preserve">（优惠率）</w:t>
            </w:r>
            <w:r>
              <w:rPr>
                <w:rFonts w:hint="eastAsia" w:ascii="宋体" w:hAnsi="宋体" w:cs="宋体"/>
                <w:color w:val="auto"/>
                <w:spacing w:val="0"/>
                <w:sz w:val="21"/>
                <w:szCs w:val="21"/>
                <w:highlight w:val="none"/>
                <w:lang w:val="en-US" w:eastAsia="zh-CN"/>
              </w:rPr>
              <w:t xml:space="preserve">*0.5 + 小型装修改造安装项目响应折扣率</w:t>
            </w:r>
            <w:r>
              <w:rPr>
                <w:rFonts w:hint="eastAsia" w:hAnsi="宋体" w:eastAsia="宋体" w:cs="宋体"/>
                <w:color w:val="auto"/>
                <w:spacing w:val="0"/>
                <w:szCs w:val="21"/>
                <w:highlight w:val="none"/>
                <w:lang w:val="en-US" w:eastAsia="zh-CN"/>
              </w:rPr>
              <w:t xml:space="preserve">（优惠率）</w:t>
            </w:r>
            <w:r>
              <w:rPr>
                <w:rFonts w:hint="eastAsia" w:ascii="宋体" w:hAnsi="宋体" w:cs="宋体"/>
                <w:color w:val="auto"/>
                <w:spacing w:val="0"/>
                <w:sz w:val="21"/>
                <w:szCs w:val="21"/>
                <w:highlight w:val="none"/>
                <w:lang w:val="en-US" w:eastAsia="zh-CN"/>
              </w:rPr>
              <w:t xml:space="preserve">*0.5）=</w:t>
            </w:r>
            <w:r>
              <w:rPr>
                <w:rFonts w:hint="eastAsia" w:ascii="宋体" w:hAnsi="宋体" w:eastAsia="宋体" w:cs="宋体"/>
                <w:color w:val="auto"/>
                <w:spacing w:val="0"/>
                <w:szCs w:val="21"/>
                <w:highlight w:val="none"/>
                <w:lang w:val="en-US" w:eastAsia="zh-CN"/>
              </w:rPr>
              <w:t xml:space="preserve">百分之</w:t>
            </w:r>
            <w:r>
              <w:rPr>
                <w:rFonts w:hint="eastAsia" w:ascii="宋体" w:hAnsi="宋体" w:eastAsia="宋体" w:cs="宋体"/>
                <w:color w:val="auto"/>
                <w:spacing w:val="0"/>
                <w:szCs w:val="21"/>
                <w:highlight w:val="none"/>
                <w:u w:val="single"/>
              </w:rPr>
              <w:t xml:space="preserve"> </w:t>
            </w:r>
            <w:r>
              <w:rPr>
                <w:rFonts w:hint="eastAsia" w:ascii="宋体" w:hAnsi="宋体" w:eastAsia="宋体" w:cs="宋体"/>
                <w:color w:val="auto"/>
                <w:spacing w:val="0"/>
                <w:szCs w:val="21"/>
                <w:highlight w:val="none"/>
                <w:u w:val="single"/>
                <w:lang w:val="en-US" w:eastAsia="zh-CN"/>
              </w:rPr>
              <w:t xml:space="preserve">     </w:t>
            </w:r>
            <w:r>
              <w:rPr>
                <w:rFonts w:hint="eastAsia" w:ascii="宋体" w:hAnsi="宋体" w:eastAsia="宋体" w:cs="宋体"/>
                <w:color w:val="auto"/>
                <w:spacing w:val="0"/>
                <w:szCs w:val="21"/>
                <w:highlight w:val="none"/>
                <w:u w:val="single"/>
              </w:rPr>
              <w:t xml:space="preserve">   </w:t>
            </w:r>
            <w:r/>
          </w:p>
        </w:tc>
      </w:tr>
      <w:tr>
        <w:trPr>
          <w:jc w:val="center"/>
          <w:trHeight w:val="1042"/>
        </w:trPr>
        <w:tc>
          <w:tcPr>
            <w:tcW w:w="2732" w:type="dxa"/>
            <w:vAlign w:val="center"/>
            <w:textDirection w:val="lrTb"/>
            <w:noWrap w:val="false"/>
          </w:tcPr>
          <w:p>
            <w:pPr>
              <w:pStyle w:val="1039"/>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w:t>
            </w:r>
            <w:r>
              <w:rPr>
                <w:rFonts w:hint="eastAsia" w:hAnsi="宋体" w:eastAsia="宋体" w:cs="宋体"/>
                <w:color w:val="auto"/>
                <w:sz w:val="24"/>
                <w:szCs w:val="24"/>
                <w:highlight w:val="none"/>
                <w:lang w:val="en-US" w:eastAsia="zh-CN" w:bidi="ar-SA"/>
              </w:rPr>
              <w:t xml:space="preserve">履行</w:t>
            </w:r>
            <w:r>
              <w:rPr>
                <w:rFonts w:hint="eastAsia" w:ascii="宋体" w:hAnsi="宋体" w:eastAsia="宋体" w:cs="宋体"/>
                <w:color w:val="auto"/>
                <w:sz w:val="24"/>
                <w:szCs w:val="24"/>
                <w:highlight w:val="none"/>
                <w:lang w:val="en-US" w:eastAsia="zh-CN" w:bidi="ar-SA"/>
              </w:rPr>
              <w:t xml:space="preserve">期限</w:t>
            </w:r>
            <w:r/>
          </w:p>
        </w:tc>
        <w:tc>
          <w:tcPr>
            <w:tcW w:w="5948" w:type="dxa"/>
            <w:vAlign w:val="center"/>
            <w:textDirection w:val="lrTb"/>
            <w:noWrap w:val="false"/>
          </w:tcPr>
          <w:p>
            <w:pPr>
              <w:pStyle w:val="1039"/>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1192"/>
        </w:trPr>
        <w:tc>
          <w:tcPr>
            <w:tcW w:w="2732"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供应商</w:t>
            </w:r>
            <w:r>
              <w:rPr>
                <w:rFonts w:hint="eastAsia" w:ascii="宋体" w:hAnsi="宋体" w:eastAsia="宋体" w:cs="宋体"/>
                <w:color w:val="auto"/>
                <w:sz w:val="24"/>
                <w:szCs w:val="24"/>
                <w:highlight w:val="none"/>
                <w:lang w:val="en-US" w:eastAsia="zh-CN" w:bidi="ar-SA"/>
              </w:rPr>
              <w:t xml:space="preserve">是否为小微企业</w:t>
            </w:r>
            <w:r/>
          </w:p>
        </w:tc>
        <w:tc>
          <w:tcPr>
            <w:tcW w:w="5948"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□是        □否</w:t>
            </w:r>
            <w:r/>
          </w:p>
        </w:tc>
      </w:tr>
    </w:tbl>
    <w:p>
      <w:pPr>
        <w:jc w:val="left"/>
        <w:spacing w:line="57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说明：</w:t>
      </w:r>
      <w:r/>
    </w:p>
    <w:p>
      <w:pPr>
        <w:ind w:firstLine="420"/>
        <w:jc w:val="left"/>
        <w:spacing w:line="53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1、本项目投标折扣均不接受任何形式的赠送、“零”折扣率（报价折扣率不得为0或负数）。</w:t>
      </w:r>
      <w:r/>
    </w:p>
    <w:p>
      <w:pPr>
        <w:ind w:firstLine="420"/>
        <w:jc w:val="left"/>
        <w:spacing w:line="53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2、本项目执行中所发生的所有费用（包括供应产品和产品运输到使用单位的服务费、检测费、人工费、管理费、税金等一切将可能发生的费用）均计入</w:t>
      </w:r>
      <w:r>
        <w:rPr>
          <w:rFonts w:hint="eastAsia" w:ascii="宋体" w:hAnsi="宋体" w:cs="宋体"/>
          <w:color w:val="auto"/>
          <w:highlight w:val="none"/>
          <w:lang w:eastAsia="zh-CN"/>
        </w:rPr>
        <w:t xml:space="preserve">响应折扣率</w:t>
      </w:r>
      <w:r>
        <w:rPr>
          <w:rFonts w:hint="eastAsia" w:ascii="宋体" w:hAnsi="宋体" w:eastAsia="宋体" w:cs="宋体"/>
          <w:color w:val="auto"/>
          <w:highlight w:val="none"/>
        </w:rPr>
        <w:t xml:space="preserve">，采购人不再另行支付其他任何费用。</w:t>
      </w:r>
      <w:r/>
    </w:p>
    <w:p>
      <w:pPr>
        <w:ind w:firstLine="420"/>
        <w:jc w:val="left"/>
        <w:spacing w:line="53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4、投标人须根据企业自身实际情况，在“供应商是否为小微企业”栏后“是”或“否”上打“√”。</w:t>
      </w:r>
      <w:r/>
    </w:p>
    <w:p>
      <w:pPr>
        <w:ind w:firstLine="420"/>
        <w:jc w:val="left"/>
        <w:spacing w:line="530" w:lineRule="exact"/>
        <w:widowControl/>
        <w:rPr>
          <w:rFonts w:hint="default" w:ascii="宋体" w:hAnsi="宋体" w:cs="宋体"/>
          <w:b/>
          <w:bCs/>
          <w:color w:val="auto"/>
          <w:highlight w:val="none"/>
          <w:lang w:val="en-US" w:eastAsia="zh-CN"/>
        </w:rPr>
      </w:pPr>
      <w:r>
        <w:rPr>
          <w:rFonts w:hint="eastAsia" w:ascii="宋体" w:hAnsi="宋体" w:eastAsia="宋体" w:cs="宋体"/>
          <w:b/>
          <w:bCs/>
          <w:color w:val="auto"/>
          <w:highlight w:val="none"/>
          <w:lang w:val="en-US" w:eastAsia="zh-CN"/>
        </w:rPr>
        <w:t xml:space="preserve">5、例如：折扣率</w:t>
      </w:r>
      <w:r>
        <w:rPr>
          <w:rFonts w:hint="eastAsia" w:hAnsi="宋体" w:eastAsia="宋体" w:cs="宋体"/>
          <w:color w:val="auto"/>
          <w:spacing w:val="0"/>
          <w:szCs w:val="21"/>
          <w:highlight w:val="none"/>
          <w:lang w:val="en-US" w:eastAsia="zh-CN"/>
        </w:rPr>
        <w:t xml:space="preserve">（优惠率）</w:t>
      </w:r>
      <w:r>
        <w:rPr>
          <w:rFonts w:hint="eastAsia" w:ascii="宋体" w:hAnsi="宋体" w:eastAsia="宋体" w:cs="宋体"/>
          <w:b/>
          <w:bCs/>
          <w:color w:val="auto"/>
          <w:highlight w:val="none"/>
          <w:lang w:val="en-US" w:eastAsia="zh-CN"/>
        </w:rPr>
        <w:t xml:space="preserve">是指工程项目施工完毕后，定点施工单位上报的工程竣工结算经审计部门审定后，定点施工单位在审定后确定的结算价基础上承诺让出的合理利润，即：采购项目最终结算价=经审计部门审定的结算价×</w:t>
      </w:r>
      <w:r>
        <w:rPr>
          <w:rFonts w:hint="eastAsia" w:ascii="宋体" w:hAnsi="宋体" w:cs="宋体"/>
          <w:b/>
          <w:bCs/>
          <w:color w:val="auto"/>
          <w:highlight w:val="none"/>
          <w:lang w:val="en-US" w:eastAsia="zh-CN"/>
        </w:rPr>
        <w:t xml:space="preserve">响应折扣率；如报价折扣率为80%，即8折。</w:t>
      </w:r>
      <w:r/>
    </w:p>
    <w:p>
      <w:pPr>
        <w:ind w:firstLine="0"/>
        <w:jc w:val="left"/>
        <w:spacing w:line="240" w:lineRule="auto"/>
        <w:widowControl/>
        <w:rPr>
          <w:rFonts w:hint="default" w:ascii="宋体" w:hAnsi="宋体" w:cs="宋体"/>
          <w:color w:val="auto"/>
          <w:highlight w:val="none"/>
          <w:lang w:val="en-US" w:eastAsia="zh-CN"/>
        </w:rPr>
      </w:pPr>
      <w:r>
        <w:rPr>
          <w:rFonts w:hint="eastAsia" w:ascii="宋体" w:hAnsi="宋体" w:cs="宋体"/>
          <w:color w:val="auto"/>
          <w:highlight w:val="none"/>
          <w:lang w:val="en-US" w:eastAsia="zh-CN"/>
        </w:rPr>
        <w:br w:type="page" w:clear="all"/>
      </w:r>
      <w:r/>
    </w:p>
    <w:p>
      <w:pPr>
        <w:numPr>
          <w:ilvl w:val="0"/>
          <w:numId w:val="8"/>
        </w:numPr>
        <w:spacing w:after="361"/>
        <w:rPr>
          <w:rFonts w:hint="eastAsia" w:ascii="宋体" w:hAnsi="宋体"/>
          <w:b/>
          <w:color w:val="auto"/>
          <w:szCs w:val="21"/>
          <w:highlight w:val="none"/>
          <w:lang w:val="zh-CN"/>
        </w:rPr>
        <w:outlineLvl w:val="1"/>
      </w:pPr>
      <w:r>
        <w:rPr>
          <w:rFonts w:hint="eastAsia" w:ascii="宋体" w:hAnsi="宋体"/>
          <w:b/>
          <w:color w:val="auto"/>
          <w:szCs w:val="21"/>
          <w:highlight w:val="none"/>
          <w:lang w:val="zh-CN"/>
        </w:rPr>
        <w:t xml:space="preserve">投标优惠率报价</w:t>
      </w:r>
      <w:r>
        <w:rPr>
          <w:rFonts w:hint="eastAsia" w:ascii="宋体" w:hAnsi="宋体"/>
          <w:b/>
          <w:color w:val="auto"/>
          <w:szCs w:val="21"/>
          <w:highlight w:val="none"/>
          <w:lang w:val="en-US" w:eastAsia="zh-CN"/>
        </w:rPr>
        <w:t xml:space="preserve">合理性</w:t>
      </w:r>
      <w:r>
        <w:rPr>
          <w:rFonts w:hint="eastAsia" w:ascii="宋体" w:hAnsi="宋体"/>
          <w:b/>
          <w:color w:val="auto"/>
          <w:szCs w:val="21"/>
          <w:highlight w:val="none"/>
          <w:lang w:val="zh-CN"/>
        </w:rPr>
        <w:t xml:space="preserve">分析表 （</w:t>
      </w:r>
      <w:r>
        <w:rPr>
          <w:rFonts w:hint="eastAsia" w:ascii="宋体" w:hAnsi="宋体"/>
          <w:b/>
          <w:color w:val="auto"/>
          <w:szCs w:val="21"/>
          <w:highlight w:val="none"/>
          <w:lang w:val="en-US" w:eastAsia="zh-CN"/>
        </w:rPr>
        <w:t xml:space="preserve">格式自拟</w:t>
      </w:r>
      <w:r>
        <w:rPr>
          <w:rFonts w:hint="eastAsia" w:ascii="宋体" w:hAnsi="宋体"/>
          <w:b/>
          <w:color w:val="auto"/>
          <w:szCs w:val="21"/>
          <w:highlight w:val="none"/>
          <w:lang w:val="zh-CN"/>
        </w:rPr>
        <w:t xml:space="preserve">）</w:t>
      </w:r>
      <w:r/>
    </w:p>
    <w:p>
      <w:pPr>
        <w:numPr>
          <w:ilvl w:val="-1"/>
          <w:numId w:val="0"/>
        </w:numPr>
        <w:jc w:val="center"/>
        <w:spacing w:after="361"/>
        <w:rPr>
          <w:rFonts w:hint="eastAsia" w:ascii="宋体" w:hAnsi="宋体"/>
          <w:b/>
          <w:color w:val="auto"/>
          <w:szCs w:val="21"/>
          <w:highlight w:val="none"/>
          <w:lang w:val="zh-CN"/>
        </w:rPr>
        <w:outlineLvl w:val="9"/>
      </w:pPr>
      <w:r>
        <w:rPr>
          <w:rFonts w:ascii="Arial" w:hAnsi="Arial" w:eastAsia="黑体"/>
          <w:bCs/>
          <w:color w:val="auto"/>
          <w:sz w:val="32"/>
          <w:szCs w:val="32"/>
          <w:highlight w:val="none"/>
        </w:rPr>
        <w:t xml:space="preserve">投标</w:t>
      </w:r>
      <w:r>
        <w:rPr>
          <w:rFonts w:hint="eastAsia" w:ascii="Arial" w:hAnsi="Arial" w:eastAsia="黑体"/>
          <w:bCs/>
          <w:color w:val="auto"/>
          <w:sz w:val="32"/>
          <w:szCs w:val="32"/>
          <w:highlight w:val="none"/>
          <w:lang w:val="en-US" w:eastAsia="zh-CN"/>
        </w:rPr>
        <w:t xml:space="preserve">折扣率</w:t>
      </w:r>
      <w:r>
        <w:rPr>
          <w:rFonts w:ascii="Arial" w:hAnsi="Arial" w:eastAsia="黑体"/>
          <w:bCs/>
          <w:color w:val="auto"/>
          <w:sz w:val="32"/>
          <w:szCs w:val="32"/>
          <w:highlight w:val="none"/>
        </w:rPr>
        <w:t xml:space="preserve">报价</w:t>
      </w:r>
      <w:r>
        <w:rPr>
          <w:rFonts w:hint="eastAsia" w:ascii="Arial" w:hAnsi="Arial" w:eastAsia="黑体"/>
          <w:bCs/>
          <w:color w:val="auto"/>
          <w:sz w:val="32"/>
          <w:szCs w:val="32"/>
          <w:highlight w:val="none"/>
          <w:lang w:val="en-US" w:eastAsia="zh-CN"/>
        </w:rPr>
        <w:t xml:space="preserve">合理性</w:t>
      </w:r>
      <w:r>
        <w:rPr>
          <w:rFonts w:ascii="Arial" w:hAnsi="Arial" w:eastAsia="黑体"/>
          <w:bCs/>
          <w:color w:val="auto"/>
          <w:sz w:val="32"/>
          <w:szCs w:val="32"/>
          <w:highlight w:val="none"/>
        </w:rPr>
        <w:t xml:space="preserve">分析表</w:t>
      </w:r>
      <w:r>
        <w:rPr>
          <w:rFonts w:hint="eastAsia" w:ascii="Arial" w:hAnsi="Arial" w:eastAsia="黑体"/>
          <w:bCs/>
          <w:color w:val="auto"/>
          <w:sz w:val="32"/>
          <w:szCs w:val="32"/>
          <w:highlight w:val="none"/>
        </w:rPr>
        <w:t xml:space="preserve">（格式自拟）</w:t>
      </w:r>
      <w:r/>
    </w:p>
    <w:p>
      <w:pPr>
        <w:numPr>
          <w:ilvl w:val="-1"/>
          <w:numId w:val="0"/>
        </w:numPr>
        <w:spacing w:after="361"/>
        <w:rPr>
          <w:rFonts w:hint="eastAsia" w:ascii="宋体" w:hAnsi="宋体"/>
          <w:b/>
          <w:color w:val="auto"/>
          <w:szCs w:val="21"/>
          <w:highlight w:val="none"/>
          <w:lang w:val="zh-CN"/>
        </w:rPr>
        <w:outlineLvl w:val="9"/>
      </w:pPr>
      <w:r>
        <w:rPr>
          <w:rFonts w:hint="eastAsia" w:ascii="宋体" w:hAnsi="宋体"/>
          <w:b/>
          <w:color w:val="auto"/>
          <w:szCs w:val="21"/>
          <w:highlight w:val="none"/>
          <w:lang w:val="zh-CN"/>
        </w:rPr>
        <w:t xml:space="preserve">投标人名称：                                            项目编号：</w:t>
      </w:r>
      <w:r/>
    </w:p>
    <w:p>
      <w:pPr>
        <w:numPr>
          <w:ilvl w:val="-1"/>
          <w:numId w:val="0"/>
        </w:numPr>
        <w:spacing w:after="361"/>
        <w:rPr>
          <w:rFonts w:hint="eastAsia" w:ascii="宋体" w:hAnsi="宋体"/>
          <w:b/>
          <w:color w:val="auto"/>
          <w:szCs w:val="21"/>
          <w:highlight w:val="none"/>
          <w:lang w:val="zh-CN"/>
        </w:rPr>
        <w:outlineLvl w:val="9"/>
      </w:pPr>
      <w:r>
        <w:rPr>
          <w:rFonts w:hint="eastAsia" w:ascii="宋体" w:hAnsi="宋体"/>
          <w:b/>
          <w:color w:val="auto"/>
          <w:szCs w:val="21"/>
          <w:highlight w:val="none"/>
          <w:lang w:val="zh-CN"/>
        </w:rPr>
      </w:r>
      <w:r/>
    </w:p>
    <w:p>
      <w:pPr>
        <w:numPr>
          <w:ilvl w:val="-1"/>
          <w:numId w:val="0"/>
        </w:numPr>
        <w:spacing w:after="361"/>
        <w:rPr>
          <w:rFonts w:hint="eastAsia" w:ascii="宋体" w:hAnsi="宋体"/>
          <w:b/>
          <w:color w:val="auto"/>
          <w:szCs w:val="21"/>
          <w:highlight w:val="none"/>
          <w:lang w:val="zh-CN"/>
        </w:rPr>
        <w:outlineLvl w:val="9"/>
      </w:pPr>
      <w:r>
        <w:rPr>
          <w:rFonts w:hint="eastAsia" w:ascii="宋体" w:hAnsi="宋体"/>
          <w:b/>
          <w:color w:val="auto"/>
          <w:szCs w:val="21"/>
          <w:highlight w:val="none"/>
          <w:lang w:val="zh-CN"/>
        </w:rPr>
      </w:r>
      <w:r/>
    </w:p>
    <w:p>
      <w:pPr>
        <w:numPr>
          <w:ilvl w:val="-1"/>
          <w:numId w:val="0"/>
        </w:numPr>
        <w:spacing w:after="361"/>
        <w:rPr>
          <w:rFonts w:hint="eastAsia" w:ascii="宋体" w:hAnsi="宋体"/>
          <w:b/>
          <w:color w:val="auto"/>
          <w:szCs w:val="21"/>
          <w:highlight w:val="none"/>
          <w:lang w:val="zh-CN"/>
        </w:rPr>
        <w:outlineLvl w:val="9"/>
      </w:pPr>
      <w:r>
        <w:rPr>
          <w:rFonts w:hint="eastAsia" w:ascii="宋体" w:hAnsi="宋体"/>
          <w:b/>
          <w:color w:val="auto"/>
          <w:szCs w:val="21"/>
          <w:highlight w:val="none"/>
          <w:lang w:val="zh-CN"/>
        </w:rPr>
      </w:r>
      <w:r/>
    </w:p>
    <w:p>
      <w:pPr>
        <w:numPr>
          <w:ilvl w:val="-1"/>
          <w:numId w:val="0"/>
        </w:numPr>
        <w:spacing w:after="361"/>
        <w:rPr>
          <w:rFonts w:hint="eastAsia" w:ascii="宋体" w:hAnsi="宋体"/>
          <w:b/>
          <w:color w:val="auto"/>
          <w:szCs w:val="21"/>
          <w:highlight w:val="none"/>
          <w:lang w:val="zh-CN"/>
        </w:rPr>
        <w:outlineLvl w:val="9"/>
      </w:pPr>
      <w:r>
        <w:rPr>
          <w:rFonts w:hint="eastAsia" w:ascii="宋体" w:hAnsi="宋体"/>
          <w:b/>
          <w:color w:val="auto"/>
          <w:szCs w:val="21"/>
          <w:highlight w:val="none"/>
          <w:lang w:val="zh-CN"/>
        </w:rPr>
      </w:r>
      <w:r/>
    </w:p>
    <w:p>
      <w:pPr>
        <w:numPr>
          <w:ilvl w:val="-1"/>
          <w:numId w:val="0"/>
        </w:numPr>
        <w:spacing w:after="361"/>
        <w:rPr>
          <w:rFonts w:hint="eastAsia" w:ascii="宋体" w:hAnsi="宋体"/>
          <w:b/>
          <w:color w:val="auto"/>
          <w:szCs w:val="21"/>
          <w:highlight w:val="none"/>
          <w:lang w:val="zh-CN"/>
        </w:rPr>
        <w:outlineLvl w:val="9"/>
      </w:pPr>
      <w:r>
        <w:rPr>
          <w:rFonts w:hint="eastAsia" w:ascii="宋体" w:hAnsi="宋体"/>
          <w:b/>
          <w:color w:val="auto"/>
          <w:szCs w:val="21"/>
          <w:highlight w:val="none"/>
          <w:lang w:val="zh-CN"/>
        </w:rPr>
      </w:r>
      <w:r/>
    </w:p>
    <w:p>
      <w:pPr>
        <w:numPr>
          <w:ilvl w:val="-1"/>
          <w:numId w:val="0"/>
        </w:numPr>
        <w:spacing w:after="361"/>
        <w:rPr>
          <w:rFonts w:hint="eastAsia" w:ascii="宋体" w:hAnsi="宋体"/>
          <w:b/>
          <w:color w:val="auto"/>
          <w:szCs w:val="21"/>
          <w:highlight w:val="none"/>
          <w:lang w:val="zh-CN"/>
        </w:rPr>
        <w:outlineLvl w:val="9"/>
      </w:pPr>
      <w:r>
        <w:rPr>
          <w:rFonts w:hint="eastAsia" w:ascii="宋体" w:hAnsi="宋体"/>
          <w:b/>
          <w:color w:val="auto"/>
          <w:szCs w:val="21"/>
          <w:highlight w:val="none"/>
          <w:lang w:val="zh-CN"/>
        </w:rPr>
      </w:r>
      <w:r/>
    </w:p>
    <w:p>
      <w:pPr>
        <w:numPr>
          <w:ilvl w:val="-1"/>
          <w:numId w:val="0"/>
        </w:numPr>
        <w:spacing w:after="361"/>
        <w:rPr>
          <w:rFonts w:hint="eastAsia" w:ascii="宋体" w:hAnsi="宋体"/>
          <w:b/>
          <w:color w:val="auto"/>
          <w:szCs w:val="21"/>
          <w:highlight w:val="none"/>
          <w:lang w:val="zh-CN"/>
        </w:rPr>
        <w:outlineLvl w:val="9"/>
      </w:pPr>
      <w:r>
        <w:rPr>
          <w:rFonts w:hint="eastAsia" w:ascii="宋体" w:hAnsi="宋体"/>
          <w:b/>
          <w:color w:val="auto"/>
          <w:szCs w:val="21"/>
          <w:highlight w:val="none"/>
          <w:lang w:val="zh-CN"/>
        </w:rPr>
      </w:r>
      <w:r/>
    </w:p>
    <w:p>
      <w:pPr>
        <w:numPr>
          <w:ilvl w:val="-1"/>
          <w:numId w:val="0"/>
        </w:numPr>
        <w:spacing w:after="361"/>
        <w:rPr>
          <w:rFonts w:hint="eastAsia" w:ascii="宋体" w:hAnsi="宋体"/>
          <w:b/>
          <w:color w:val="auto"/>
          <w:szCs w:val="21"/>
          <w:highlight w:val="none"/>
          <w:lang w:val="zh-CN"/>
        </w:rPr>
        <w:outlineLvl w:val="9"/>
      </w:pPr>
      <w:r>
        <w:rPr>
          <w:rFonts w:hint="eastAsia" w:ascii="宋体" w:hAnsi="宋体"/>
          <w:b/>
          <w:color w:val="auto"/>
          <w:szCs w:val="21"/>
          <w:highlight w:val="none"/>
          <w:lang w:val="zh-CN"/>
        </w:rPr>
      </w:r>
      <w:r/>
    </w:p>
    <w:p>
      <w:pPr>
        <w:numPr>
          <w:ilvl w:val="-1"/>
          <w:numId w:val="0"/>
        </w:numPr>
        <w:spacing w:after="361"/>
        <w:rPr>
          <w:rFonts w:hint="eastAsia" w:ascii="宋体" w:hAnsi="宋体"/>
          <w:b/>
          <w:color w:val="auto"/>
          <w:szCs w:val="21"/>
          <w:highlight w:val="none"/>
          <w:lang w:val="zh-CN"/>
        </w:rPr>
        <w:outlineLvl w:val="9"/>
      </w:pPr>
      <w:r>
        <w:rPr>
          <w:rFonts w:hint="eastAsia" w:ascii="宋体" w:hAnsi="宋体"/>
          <w:b/>
          <w:color w:val="auto"/>
          <w:szCs w:val="21"/>
          <w:highlight w:val="none"/>
          <w:lang w:val="zh-CN"/>
        </w:rPr>
      </w:r>
      <w:r/>
    </w:p>
    <w:p>
      <w:pPr>
        <w:numPr>
          <w:ilvl w:val="-1"/>
          <w:numId w:val="0"/>
        </w:numPr>
        <w:spacing w:after="361"/>
        <w:rPr>
          <w:rFonts w:hint="eastAsia" w:ascii="宋体" w:hAnsi="宋体"/>
          <w:b/>
          <w:color w:val="auto"/>
          <w:szCs w:val="21"/>
          <w:highlight w:val="none"/>
          <w:lang w:val="zh-CN"/>
        </w:rPr>
        <w:outlineLvl w:val="9"/>
      </w:pPr>
      <w:r>
        <w:rPr>
          <w:rFonts w:hint="eastAsia" w:ascii="宋体" w:hAnsi="宋体"/>
          <w:b/>
          <w:color w:val="auto"/>
          <w:szCs w:val="21"/>
          <w:highlight w:val="none"/>
          <w:lang w:val="zh-CN"/>
        </w:rPr>
        <w:t xml:space="preserve">投标人名称（单位盖公章）：</w:t>
      </w:r>
      <w:r/>
    </w:p>
    <w:p>
      <w:pPr>
        <w:numPr>
          <w:ilvl w:val="-1"/>
          <w:numId w:val="0"/>
        </w:numPr>
        <w:spacing w:after="361"/>
        <w:rPr>
          <w:rFonts w:hint="eastAsia" w:ascii="宋体" w:hAnsi="宋体"/>
          <w:b/>
          <w:color w:val="auto"/>
          <w:szCs w:val="21"/>
          <w:highlight w:val="none"/>
          <w:lang w:val="zh-CN"/>
        </w:rPr>
        <w:outlineLvl w:val="9"/>
      </w:pPr>
      <w:r>
        <w:rPr>
          <w:rFonts w:hint="eastAsia" w:ascii="宋体" w:hAnsi="宋体"/>
          <w:b/>
          <w:color w:val="auto"/>
          <w:szCs w:val="21"/>
          <w:highlight w:val="none"/>
          <w:lang w:val="zh-CN"/>
        </w:rPr>
      </w:r>
      <w:r/>
    </w:p>
    <w:p>
      <w:pPr>
        <w:numPr>
          <w:ilvl w:val="-1"/>
          <w:numId w:val="0"/>
        </w:numPr>
        <w:spacing w:after="361"/>
        <w:rPr>
          <w:rFonts w:hint="eastAsia" w:ascii="宋体" w:hAnsi="宋体"/>
          <w:b/>
          <w:color w:val="auto"/>
          <w:szCs w:val="21"/>
          <w:highlight w:val="none"/>
          <w:lang w:val="zh-CN"/>
        </w:rPr>
        <w:outlineLvl w:val="9"/>
      </w:pPr>
      <w:r>
        <w:rPr>
          <w:rFonts w:hint="eastAsia" w:ascii="宋体" w:hAnsi="宋体"/>
          <w:b/>
          <w:color w:val="auto"/>
          <w:szCs w:val="21"/>
          <w:highlight w:val="none"/>
          <w:lang w:val="zh-CN"/>
        </w:rPr>
        <w:t xml:space="preserve">法定代表人或投标人授权代表（签名或盖章）：    职务：   日期</w:t>
      </w:r>
      <w:r/>
    </w:p>
    <w:p>
      <w:pPr>
        <w:numPr>
          <w:ilvl w:val="-1"/>
          <w:numId w:val="0"/>
        </w:numPr>
        <w:spacing w:after="361"/>
        <w:rPr>
          <w:rFonts w:hint="eastAsia" w:ascii="宋体" w:hAnsi="宋体"/>
          <w:b/>
          <w:color w:val="auto"/>
          <w:szCs w:val="21"/>
          <w:highlight w:val="none"/>
          <w:lang w:val="zh-CN"/>
        </w:rPr>
        <w:outlineLvl w:val="9"/>
      </w:pPr>
      <w:r>
        <w:rPr>
          <w:rFonts w:hint="eastAsia" w:ascii="宋体" w:hAnsi="宋体"/>
          <w:b/>
          <w:color w:val="auto"/>
          <w:szCs w:val="21"/>
          <w:highlight w:val="none"/>
          <w:lang w:val="zh-CN"/>
        </w:rPr>
      </w:r>
      <w:r/>
    </w:p>
    <w:p>
      <w:pPr>
        <w:numPr>
          <w:ilvl w:val="-1"/>
          <w:numId w:val="0"/>
        </w:numPr>
        <w:spacing w:after="361"/>
        <w:rPr>
          <w:rFonts w:hint="eastAsia" w:ascii="宋体" w:hAnsi="宋体"/>
          <w:b/>
          <w:color w:val="auto"/>
          <w:szCs w:val="21"/>
          <w:highlight w:val="none"/>
          <w:lang w:val="zh-CN"/>
        </w:rPr>
        <w:outlineLvl w:val="9"/>
      </w:pPr>
      <w:r>
        <w:rPr>
          <w:rFonts w:hint="eastAsia" w:ascii="宋体" w:hAnsi="宋体"/>
          <w:b/>
          <w:color w:val="auto"/>
          <w:szCs w:val="21"/>
          <w:highlight w:val="none"/>
          <w:lang w:val="zh-CN"/>
        </w:rPr>
      </w:r>
      <w:r/>
    </w:p>
    <w:p>
      <w:pPr>
        <w:numPr>
          <w:ilvl w:val="-1"/>
          <w:numId w:val="0"/>
        </w:numPr>
        <w:spacing w:after="361"/>
        <w:rPr>
          <w:rFonts w:hint="eastAsia" w:ascii="宋体" w:hAnsi="宋体"/>
          <w:b/>
          <w:color w:val="auto"/>
          <w:szCs w:val="21"/>
          <w:highlight w:val="none"/>
          <w:lang w:val="zh-CN"/>
        </w:rPr>
        <w:outlineLvl w:val="9"/>
      </w:pPr>
      <w:r>
        <w:rPr>
          <w:rFonts w:hint="eastAsia" w:ascii="宋体" w:hAnsi="宋体"/>
          <w:b/>
          <w:color w:val="auto"/>
          <w:szCs w:val="21"/>
          <w:highlight w:val="none"/>
          <w:lang w:val="zh-CN"/>
        </w:rPr>
      </w:r>
      <w:r/>
    </w:p>
    <w:p>
      <w:pPr>
        <w:numPr>
          <w:ilvl w:val="-1"/>
          <w:numId w:val="0"/>
        </w:numPr>
        <w:spacing w:after="361"/>
        <w:rPr>
          <w:rFonts w:hint="eastAsia" w:ascii="宋体" w:hAnsi="宋体"/>
          <w:b/>
          <w:color w:val="auto"/>
          <w:szCs w:val="21"/>
          <w:highlight w:val="none"/>
          <w:lang w:val="zh-CN"/>
        </w:rPr>
        <w:outlineLvl w:val="9"/>
      </w:pPr>
      <w:r>
        <w:rPr>
          <w:rFonts w:hint="eastAsia" w:ascii="宋体" w:hAnsi="宋体"/>
          <w:b/>
          <w:color w:val="auto"/>
          <w:szCs w:val="21"/>
          <w:highlight w:val="none"/>
          <w:lang w:val="zh-CN"/>
        </w:rPr>
        <w:t xml:space="preserve">注：分析表格式自拟，包含但不限于:本次报价的成本、合理利润等说明报价的合理性，可举例说明。</w:t>
      </w:r>
      <w:r/>
    </w:p>
    <w:p>
      <w:pPr>
        <w:numPr>
          <w:ilvl w:val="-1"/>
          <w:numId w:val="0"/>
        </w:numPr>
        <w:spacing w:after="0"/>
        <w:rPr>
          <w:rFonts w:hint="eastAsia" w:ascii="宋体" w:hAnsi="宋体"/>
          <w:b/>
          <w:color w:val="auto"/>
          <w:szCs w:val="21"/>
          <w:highlight w:val="none"/>
          <w:lang w:val="zh-CN"/>
        </w:rPr>
        <w:outlineLvl w:val="9"/>
      </w:pPr>
      <w:r>
        <w:rPr>
          <w:rFonts w:hint="eastAsia" w:ascii="宋体" w:hAnsi="宋体"/>
          <w:b/>
          <w:color w:val="auto"/>
          <w:szCs w:val="21"/>
          <w:highlight w:val="none"/>
          <w:lang w:val="zh-CN"/>
        </w:rPr>
        <w:br w:type="page" w:clear="all"/>
      </w:r>
      <w:r/>
    </w:p>
    <w:p>
      <w:pPr>
        <w:numPr>
          <w:ilvl w:val="0"/>
          <w:numId w:val="8"/>
        </w:numPr>
        <w:spacing w:after="361"/>
        <w:rPr>
          <w:rFonts w:hint="eastAsia" w:ascii="宋体" w:hAnsi="宋体"/>
          <w:b/>
          <w:color w:val="auto"/>
          <w:szCs w:val="21"/>
          <w:highlight w:val="none"/>
          <w:lang w:val="zh-CN"/>
        </w:rPr>
        <w:outlineLvl w:val="1"/>
      </w:pPr>
      <w:r>
        <w:rPr>
          <w:rFonts w:hint="eastAsia" w:ascii="宋体" w:hAnsi="宋体"/>
          <w:b/>
          <w:color w:val="auto"/>
          <w:szCs w:val="21"/>
          <w:highlight w:val="none"/>
          <w:lang w:val="zh-CN"/>
        </w:rPr>
        <w:t xml:space="preserve">成本明细说明</w:t>
      </w:r>
      <w:r/>
    </w:p>
    <w:p>
      <w:pPr>
        <w:pStyle w:val="776"/>
        <w:rPr>
          <w:rFonts w:hint="eastAsia" w:ascii="宋体" w:hAnsi="宋体"/>
          <w:b/>
          <w:color w:val="auto"/>
          <w:szCs w:val="21"/>
          <w:highlight w:val="none"/>
          <w:lang w:val="zh-CN"/>
        </w:rPr>
      </w:pPr>
      <w:r>
        <w:rPr>
          <w:rFonts w:hint="eastAsia" w:ascii="宋体" w:hAnsi="宋体"/>
          <w:b/>
          <w:color w:val="auto"/>
          <w:szCs w:val="21"/>
          <w:highlight w:val="none"/>
          <w:lang w:val="zh-CN"/>
        </w:rPr>
      </w:r>
      <w:r/>
    </w:p>
    <w:p>
      <w:pPr>
        <w:rPr>
          <w:rFonts w:hint="eastAsia" w:ascii="宋体" w:hAnsi="宋体"/>
          <w:b/>
          <w:color w:val="auto"/>
          <w:szCs w:val="21"/>
          <w:highlight w:val="none"/>
          <w:lang w:val="zh-CN"/>
        </w:rPr>
      </w:pPr>
      <w:r>
        <w:rPr>
          <w:rFonts w:hint="eastAsia" w:ascii="宋体" w:hAnsi="宋体"/>
          <w:b/>
          <w:color w:val="auto"/>
          <w:szCs w:val="21"/>
          <w:highlight w:val="none"/>
          <w:lang w:val="zh-CN"/>
        </w:rPr>
      </w:r>
      <w:r/>
    </w:p>
    <w:p>
      <w:pPr>
        <w:pStyle w:val="776"/>
        <w:rPr>
          <w:rFonts w:hint="eastAsia" w:ascii="宋体" w:hAnsi="宋体"/>
          <w:b/>
          <w:color w:val="auto"/>
          <w:szCs w:val="21"/>
          <w:highlight w:val="none"/>
          <w:lang w:val="zh-CN"/>
        </w:rPr>
      </w:pPr>
      <w:r>
        <w:rPr>
          <w:rFonts w:hint="eastAsia" w:ascii="宋体" w:hAnsi="宋体"/>
          <w:b/>
          <w:color w:val="auto"/>
          <w:szCs w:val="21"/>
          <w:highlight w:val="none"/>
          <w:lang w:val="zh-CN"/>
        </w:rPr>
      </w:r>
      <w:r/>
    </w:p>
    <w:p>
      <w:pPr>
        <w:rPr>
          <w:rFonts w:hint="eastAsia" w:ascii="宋体" w:hAnsi="宋体"/>
          <w:b/>
          <w:color w:val="auto"/>
          <w:szCs w:val="21"/>
          <w:highlight w:val="none"/>
          <w:lang w:val="zh-CN"/>
        </w:rPr>
      </w:pPr>
      <w:r>
        <w:rPr>
          <w:rFonts w:hint="eastAsia" w:ascii="宋体" w:hAnsi="宋体"/>
          <w:b/>
          <w:color w:val="auto"/>
          <w:szCs w:val="21"/>
          <w:highlight w:val="none"/>
          <w:lang w:val="zh-CN"/>
        </w:rPr>
      </w:r>
      <w:r/>
    </w:p>
    <w:p>
      <w:pPr>
        <w:pStyle w:val="776"/>
        <w:rPr>
          <w:rFonts w:hint="eastAsia" w:ascii="宋体" w:hAnsi="宋体"/>
          <w:b/>
          <w:color w:val="auto"/>
          <w:szCs w:val="21"/>
          <w:highlight w:val="none"/>
          <w:lang w:val="zh-CN"/>
        </w:rPr>
      </w:pPr>
      <w:r>
        <w:rPr>
          <w:rFonts w:hint="eastAsia" w:ascii="宋体" w:hAnsi="宋体"/>
          <w:b/>
          <w:color w:val="auto"/>
          <w:szCs w:val="21"/>
          <w:highlight w:val="none"/>
          <w:lang w:val="zh-CN"/>
        </w:rPr>
      </w:r>
      <w:r/>
    </w:p>
    <w:p>
      <w:pPr>
        <w:rPr>
          <w:rFonts w:hint="eastAsia" w:ascii="宋体" w:hAnsi="宋体"/>
          <w:b/>
          <w:color w:val="auto"/>
          <w:szCs w:val="21"/>
          <w:highlight w:val="none"/>
          <w:lang w:val="zh-CN"/>
        </w:rPr>
      </w:pPr>
      <w:r>
        <w:rPr>
          <w:rFonts w:hint="eastAsia" w:ascii="宋体" w:hAnsi="宋体"/>
          <w:b/>
          <w:color w:val="auto"/>
          <w:szCs w:val="21"/>
          <w:highlight w:val="none"/>
          <w:lang w:val="zh-CN"/>
        </w:rPr>
      </w:r>
      <w:r/>
    </w:p>
    <w:p>
      <w:pPr>
        <w:pStyle w:val="776"/>
        <w:rPr>
          <w:rFonts w:hint="eastAsia" w:ascii="宋体" w:hAnsi="宋体"/>
          <w:b/>
          <w:color w:val="auto"/>
          <w:szCs w:val="21"/>
          <w:highlight w:val="none"/>
          <w:lang w:val="zh-CN"/>
        </w:rPr>
      </w:pPr>
      <w:r>
        <w:rPr>
          <w:rFonts w:hint="eastAsia" w:ascii="宋体" w:hAnsi="宋体"/>
          <w:b/>
          <w:color w:val="auto"/>
          <w:szCs w:val="21"/>
          <w:highlight w:val="none"/>
          <w:lang w:val="zh-CN"/>
        </w:rPr>
      </w:r>
      <w:r/>
    </w:p>
    <w:p>
      <w:pPr>
        <w:rPr>
          <w:rFonts w:hint="eastAsia" w:ascii="宋体" w:hAnsi="宋体"/>
          <w:b/>
          <w:color w:val="auto"/>
          <w:szCs w:val="21"/>
          <w:highlight w:val="none"/>
          <w:lang w:val="zh-CN"/>
        </w:rPr>
      </w:pPr>
      <w:r>
        <w:rPr>
          <w:rFonts w:hint="eastAsia" w:ascii="宋体" w:hAnsi="宋体"/>
          <w:b/>
          <w:color w:val="auto"/>
          <w:szCs w:val="21"/>
          <w:highlight w:val="none"/>
          <w:lang w:val="zh-CN"/>
        </w:rPr>
      </w:r>
      <w:r/>
    </w:p>
    <w:p>
      <w:pPr>
        <w:pStyle w:val="776"/>
        <w:rPr>
          <w:rFonts w:hint="eastAsia" w:ascii="宋体" w:hAnsi="宋体"/>
          <w:b/>
          <w:color w:val="auto"/>
          <w:szCs w:val="21"/>
          <w:highlight w:val="none"/>
          <w:lang w:val="zh-CN"/>
        </w:rPr>
      </w:pPr>
      <w:r>
        <w:rPr>
          <w:rFonts w:hint="eastAsia" w:ascii="宋体" w:hAnsi="宋体"/>
          <w:b/>
          <w:color w:val="auto"/>
          <w:szCs w:val="21"/>
          <w:highlight w:val="none"/>
          <w:lang w:val="zh-CN"/>
        </w:rPr>
      </w:r>
      <w:r/>
    </w:p>
    <w:p>
      <w:pPr>
        <w:rPr>
          <w:rFonts w:hint="eastAsia" w:ascii="宋体" w:hAnsi="宋体"/>
          <w:b/>
          <w:color w:val="auto"/>
          <w:szCs w:val="21"/>
          <w:highlight w:val="none"/>
          <w:lang w:val="zh-CN"/>
        </w:rPr>
      </w:pPr>
      <w:r>
        <w:rPr>
          <w:rFonts w:hint="eastAsia" w:ascii="宋体" w:hAnsi="宋体"/>
          <w:b/>
          <w:color w:val="auto"/>
          <w:szCs w:val="21"/>
          <w:highlight w:val="none"/>
          <w:lang w:val="zh-CN"/>
        </w:rPr>
      </w:r>
      <w:r/>
    </w:p>
    <w:p>
      <w:pPr>
        <w:pStyle w:val="776"/>
        <w:rPr>
          <w:rFonts w:hint="eastAsia" w:ascii="宋体" w:hAnsi="宋体"/>
          <w:b/>
          <w:color w:val="auto"/>
          <w:szCs w:val="21"/>
          <w:highlight w:val="none"/>
          <w:lang w:val="zh-CN"/>
        </w:rPr>
      </w:pPr>
      <w:r>
        <w:rPr>
          <w:rFonts w:hint="eastAsia" w:ascii="宋体" w:hAnsi="宋体"/>
          <w:b/>
          <w:color w:val="auto"/>
          <w:szCs w:val="21"/>
          <w:highlight w:val="none"/>
          <w:lang w:val="zh-CN"/>
        </w:rPr>
      </w:r>
      <w:r/>
    </w:p>
    <w:p>
      <w:pPr>
        <w:rPr>
          <w:rFonts w:hint="eastAsia"/>
          <w:color w:val="auto"/>
          <w:highlight w:val="none"/>
          <w:lang w:val="zh-CN"/>
        </w:rPr>
      </w:pPr>
      <w:r>
        <w:rPr>
          <w:rFonts w:hint="eastAsia"/>
          <w:color w:val="auto"/>
          <w:highlight w:val="none"/>
          <w:lang w:val="zh-CN"/>
        </w:rPr>
      </w:r>
      <w:r/>
    </w:p>
    <w:p>
      <w:pPr>
        <w:numPr>
          <w:ilvl w:val="0"/>
          <w:numId w:val="0"/>
        </w:numPr>
        <w:jc w:val="both"/>
        <w:spacing w:line="360" w:lineRule="auto"/>
        <w:rPr>
          <w:rFonts w:hint="eastAsia" w:ascii="宋体" w:hAnsi="宋体" w:cs="宋体"/>
          <w:b/>
          <w:bCs/>
          <w:color w:val="auto"/>
          <w:szCs w:val="21"/>
          <w:highlight w:val="none"/>
          <w:lang w:val="en-US" w:eastAsia="zh-CN"/>
        </w:rPr>
        <w:outlineLvl w:val="9"/>
      </w:pPr>
      <w:r>
        <w:rPr>
          <w:rFonts w:hint="eastAsia" w:ascii="宋体" w:hAnsi="宋体" w:cs="宋体"/>
          <w:b/>
          <w:bCs/>
          <w:color w:val="auto"/>
          <w:szCs w:val="21"/>
          <w:highlight w:val="none"/>
          <w:lang w:val="en-US" w:eastAsia="zh-CN"/>
        </w:rPr>
      </w:r>
      <w:r/>
    </w:p>
    <w:p>
      <w:pPr>
        <w:numPr>
          <w:ilvl w:val="0"/>
          <w:numId w:val="0"/>
        </w:numPr>
        <w:jc w:val="both"/>
        <w:spacing w:line="360" w:lineRule="auto"/>
        <w:rPr>
          <w:rFonts w:hint="eastAsia" w:ascii="宋体" w:hAnsi="宋体" w:cs="宋体"/>
          <w:b/>
          <w:bCs/>
          <w:color w:val="auto"/>
          <w:szCs w:val="21"/>
          <w:highlight w:val="none"/>
          <w:lang w:val="zh-CN"/>
        </w:rPr>
        <w:outlineLvl w:val="1"/>
      </w:pPr>
      <w:r>
        <w:rPr>
          <w:rFonts w:hint="eastAsia" w:ascii="宋体" w:hAnsi="宋体" w:cs="宋体"/>
          <w:b/>
          <w:bCs/>
          <w:color w:val="auto"/>
          <w:szCs w:val="21"/>
          <w:highlight w:val="none"/>
          <w:lang w:val="en-US" w:eastAsia="zh-CN"/>
        </w:rPr>
        <w:t xml:space="preserve">六、</w:t>
      </w:r>
      <w:r>
        <w:rPr>
          <w:rFonts w:hint="eastAsia" w:ascii="宋体" w:hAnsi="宋体" w:cs="宋体"/>
          <w:b/>
          <w:bCs/>
          <w:color w:val="auto"/>
          <w:szCs w:val="21"/>
          <w:highlight w:val="none"/>
          <w:lang w:val="zh-CN"/>
        </w:rPr>
        <w:t xml:space="preserve">商务条款响应表</w:t>
      </w:r>
      <w:r/>
    </w:p>
    <w:p>
      <w:pPr>
        <w:ind w:left="420"/>
        <w:jc w:val="center"/>
        <w:spacing w:line="360" w:lineRule="auto"/>
        <w:rPr>
          <w:rFonts w:ascii="宋体" w:hAnsi="宋体"/>
          <w:b/>
          <w:color w:val="auto"/>
          <w:szCs w:val="21"/>
          <w:highlight w:val="none"/>
        </w:rPr>
      </w:pPr>
      <w:r>
        <w:rPr>
          <w:rFonts w:hint="eastAsia" w:ascii="黑体" w:hAnsi="宋体" w:eastAsia="黑体"/>
          <w:b/>
          <w:bCs/>
          <w:color w:val="auto"/>
          <w:sz w:val="32"/>
          <w:szCs w:val="44"/>
          <w:highlight w:val="none"/>
          <w:lang w:val="zh-CN"/>
        </w:rPr>
        <w:t xml:space="preserve">商务条款响应表</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项目编号：</w:t>
      </w:r>
      <w:r>
        <w:rPr>
          <w:rFonts w:hint="eastAsia" w:ascii="宋体" w:hAnsi="宋体"/>
          <w:color w:val="auto"/>
          <w:szCs w:val="21"/>
          <w:highlight w:val="none"/>
          <w:lang w:eastAsia="zh-CN"/>
        </w:rPr>
        <w:t xml:space="preserve">JSZC-320100-SMDG-C2025-0214</w:t>
      </w:r>
      <w:r>
        <w:rPr>
          <w:rFonts w:hint="eastAsia" w:ascii="宋体" w:hAnsi="宋体" w:cs="宋体"/>
          <w:color w:val="auto"/>
          <w:highlight w:val="none"/>
        </w:rPr>
        <w:t xml:space="preserve">   </w:t>
      </w:r>
      <w:r/>
    </w:p>
    <w:p>
      <w:pPr>
        <w:spacing w:line="360" w:lineRule="auto"/>
        <w:rPr>
          <w:rFonts w:hint="eastAsia" w:ascii="宋体" w:hAnsi="宋体" w:cs="宋体"/>
          <w:color w:val="auto"/>
          <w:sz w:val="24"/>
          <w:highlight w:val="none"/>
          <w:lang w:val="zh-CN"/>
        </w:rPr>
      </w:pPr>
      <w:r>
        <w:rPr>
          <w:rFonts w:hint="eastAsia" w:ascii="宋体" w:hAnsi="宋体" w:cs="宋体"/>
          <w:color w:val="auto"/>
          <w:highlight w:val="none"/>
        </w:rPr>
        <w:t xml:space="preserve">项目名称：</w:t>
      </w:r>
      <w:r>
        <w:rPr>
          <w:rFonts w:hint="eastAsia" w:ascii="宋体" w:hAnsi="宋体" w:cs="宋体"/>
          <w:color w:val="auto"/>
          <w:highlight w:val="none"/>
          <w:lang w:eastAsia="zh-CN"/>
        </w:rPr>
        <w:t xml:space="preserve">南京脑科医院零星维修及10万元以下单项工程项目</w:t>
      </w:r>
      <w:r>
        <w:rPr>
          <w:rFonts w:hint="eastAsia" w:ascii="宋体" w:hAnsi="宋体" w:cs="宋体"/>
          <w:color w:val="auto"/>
          <w:highlight w:val="none"/>
        </w:rPr>
        <w:t xml:space="preserve"> </w:t>
      </w:r>
      <w:r/>
    </w:p>
    <w:tbl>
      <w:tblPr>
        <w:tblStyle w:val="77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1225"/>
        <w:gridCol w:w="3291"/>
        <w:gridCol w:w="2381"/>
        <w:gridCol w:w="1290"/>
        <w:gridCol w:w="897"/>
      </w:tblGrid>
      <w:tr>
        <w:trPr>
          <w:jc w:val="center"/>
          <w:trHeight w:val="402"/>
        </w:trPr>
        <w:tc>
          <w:tcPr>
            <w:tcMar>
              <w:left w:w="15" w:type="dxa"/>
              <w:top w:w="15" w:type="dxa"/>
              <w:right w:w="15" w:type="dxa"/>
              <w:bottom w:w="0" w:type="dxa"/>
            </w:tcMar>
            <w:tcW w:w="1225" w:type="dxa"/>
            <w:vAlign w:val="center"/>
            <w:textDirection w:val="lrTb"/>
            <w:noWrap w:val="false"/>
          </w:tcPr>
          <w:p>
            <w:pPr>
              <w:jc w:val="center"/>
              <w:spacing w:line="360" w:lineRule="auto"/>
              <w:rPr>
                <w:rFonts w:ascii="宋体" w:hAnsi="宋体"/>
                <w:b/>
                <w:bCs/>
                <w:color w:val="auto"/>
                <w:szCs w:val="21"/>
                <w:highlight w:val="none"/>
              </w:rPr>
            </w:pPr>
            <w:r>
              <w:rPr>
                <w:rFonts w:hint="eastAsia" w:ascii="宋体" w:hAnsi="宋体"/>
                <w:b/>
                <w:bCs/>
                <w:color w:val="auto"/>
                <w:szCs w:val="21"/>
                <w:highlight w:val="none"/>
              </w:rPr>
              <w:t xml:space="preserve">序号</w:t>
            </w:r>
            <w:r/>
          </w:p>
        </w:tc>
        <w:tc>
          <w:tcPr>
            <w:tcMar>
              <w:left w:w="15" w:type="dxa"/>
              <w:top w:w="15" w:type="dxa"/>
              <w:right w:w="15" w:type="dxa"/>
              <w:bottom w:w="0" w:type="dxa"/>
            </w:tcMar>
            <w:tcW w:w="3291" w:type="dxa"/>
            <w:vAlign w:val="center"/>
            <w:textDirection w:val="lrTb"/>
            <w:noWrap w:val="false"/>
          </w:tcPr>
          <w:p>
            <w:pPr>
              <w:jc w:val="center"/>
              <w:spacing w:line="360" w:lineRule="auto"/>
              <w:rPr>
                <w:rFonts w:ascii="宋体" w:hAnsi="宋体"/>
                <w:b/>
                <w:bCs/>
                <w:color w:val="auto"/>
                <w:szCs w:val="21"/>
                <w:highlight w:val="none"/>
              </w:rPr>
            </w:pPr>
            <w:r>
              <w:rPr>
                <w:rFonts w:hint="eastAsia" w:ascii="宋体" w:hAnsi="宋体"/>
                <w:b/>
                <w:bCs/>
                <w:color w:val="auto"/>
                <w:szCs w:val="21"/>
                <w:highlight w:val="none"/>
                <w:lang w:eastAsia="zh-CN"/>
              </w:rPr>
              <w:t xml:space="preserve">磋商文件</w:t>
            </w:r>
            <w:r>
              <w:rPr>
                <w:rFonts w:hint="eastAsia" w:ascii="宋体" w:hAnsi="宋体"/>
                <w:b/>
                <w:bCs/>
                <w:color w:val="auto"/>
                <w:szCs w:val="21"/>
                <w:highlight w:val="none"/>
              </w:rPr>
              <w:t xml:space="preserve">的商务条款</w:t>
            </w:r>
            <w:r/>
          </w:p>
        </w:tc>
        <w:tc>
          <w:tcPr>
            <w:tcW w:w="2381" w:type="dxa"/>
            <w:vAlign w:val="center"/>
            <w:textDirection w:val="lrTb"/>
            <w:noWrap w:val="false"/>
          </w:tcPr>
          <w:p>
            <w:pPr>
              <w:jc w:val="center"/>
              <w:spacing w:line="360" w:lineRule="auto"/>
              <w:rPr>
                <w:rFonts w:ascii="宋体" w:hAnsi="宋体"/>
                <w:b/>
                <w:bCs/>
                <w:color w:val="auto"/>
                <w:szCs w:val="21"/>
                <w:highlight w:val="none"/>
              </w:rPr>
            </w:pPr>
            <w:r>
              <w:rPr>
                <w:rFonts w:hint="eastAsia" w:ascii="宋体" w:hAnsi="宋体"/>
                <w:b/>
                <w:bCs/>
                <w:color w:val="auto"/>
                <w:szCs w:val="21"/>
                <w:highlight w:val="none"/>
              </w:rPr>
              <w:t xml:space="preserve">响应文件的商务条款</w:t>
            </w:r>
            <w:r/>
          </w:p>
        </w:tc>
        <w:tc>
          <w:tcPr>
            <w:tcBorders>
              <w:right w:val="single" w:color="auto" w:sz="4" w:space="0"/>
            </w:tcBorders>
            <w:tcW w:w="1290" w:type="dxa"/>
            <w:vAlign w:val="center"/>
            <w:textDirection w:val="lrTb"/>
            <w:noWrap w:val="false"/>
          </w:tcPr>
          <w:p>
            <w:pPr>
              <w:jc w:val="center"/>
              <w:spacing w:line="360" w:lineRule="auto"/>
              <w:rPr>
                <w:rFonts w:ascii="宋体" w:hAnsi="宋体"/>
                <w:b/>
                <w:bCs/>
                <w:color w:val="auto"/>
                <w:szCs w:val="21"/>
                <w:highlight w:val="none"/>
              </w:rPr>
            </w:pPr>
            <w:r>
              <w:rPr>
                <w:rFonts w:hint="eastAsia" w:ascii="宋体" w:hAnsi="宋体"/>
                <w:b/>
                <w:bCs/>
                <w:color w:val="auto"/>
                <w:szCs w:val="21"/>
                <w:highlight w:val="none"/>
              </w:rPr>
              <w:t xml:space="preserve">响应/不响应</w:t>
            </w:r>
            <w:r/>
          </w:p>
        </w:tc>
        <w:tc>
          <w:tcPr>
            <w:tcBorders>
              <w:left w:val="single" w:color="auto" w:sz="4" w:space="0"/>
              <w:right w:val="single" w:color="auto" w:sz="4" w:space="0"/>
            </w:tcBorders>
            <w:tcW w:w="897" w:type="dxa"/>
            <w:vAlign w:val="center"/>
            <w:textDirection w:val="lrTb"/>
            <w:noWrap w:val="false"/>
          </w:tcPr>
          <w:p>
            <w:pPr>
              <w:jc w:val="center"/>
              <w:spacing w:line="360" w:lineRule="auto"/>
              <w:rPr>
                <w:rFonts w:ascii="宋体" w:hAnsi="宋体"/>
                <w:b/>
                <w:bCs/>
                <w:color w:val="auto"/>
                <w:szCs w:val="21"/>
                <w:highlight w:val="none"/>
              </w:rPr>
            </w:pPr>
            <w:r>
              <w:rPr>
                <w:rFonts w:hint="eastAsia" w:ascii="宋体" w:hAnsi="宋体"/>
                <w:b/>
                <w:bCs/>
                <w:color w:val="auto"/>
                <w:szCs w:val="21"/>
                <w:highlight w:val="none"/>
              </w:rPr>
              <w:t xml:space="preserve">说明</w:t>
            </w:r>
            <w:r/>
          </w:p>
        </w:tc>
      </w:tr>
      <w:tr>
        <w:trPr>
          <w:jc w:val="center"/>
          <w:trHeight w:val="402"/>
        </w:trPr>
        <w:tc>
          <w:tcPr>
            <w:tcMar>
              <w:left w:w="15" w:type="dxa"/>
              <w:top w:w="15" w:type="dxa"/>
              <w:right w:w="15" w:type="dxa"/>
              <w:bottom w:w="0" w:type="dxa"/>
            </w:tcMar>
            <w:tcW w:w="1225" w:type="dxa"/>
            <w:vAlign w:val="center"/>
            <w:textDirection w:val="lrTb"/>
            <w:noWrap w:val="false"/>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1</w:t>
            </w:r>
            <w:r/>
          </w:p>
        </w:tc>
        <w:tc>
          <w:tcPr>
            <w:tcMar>
              <w:left w:w="15" w:type="dxa"/>
              <w:top w:w="15" w:type="dxa"/>
              <w:right w:w="15" w:type="dxa"/>
              <w:bottom w:w="0" w:type="dxa"/>
            </w:tcMar>
            <w:tcW w:w="3291" w:type="dxa"/>
            <w:vAlign w:val="center"/>
            <w:textDirection w:val="lrTb"/>
            <w:noWrap w:val="false"/>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磋商申请及声明</w:t>
            </w:r>
            <w:r/>
          </w:p>
        </w:tc>
        <w:tc>
          <w:tcPr>
            <w:tcW w:w="2381"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right w:val="single" w:color="auto" w:sz="4" w:space="0"/>
            </w:tcBorders>
            <w:tcW w:w="1290" w:type="dxa"/>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left w:val="single" w:color="auto" w:sz="4" w:space="0"/>
              <w:right w:val="single" w:color="auto" w:sz="4" w:space="0"/>
            </w:tcBorders>
            <w:tcW w:w="897" w:type="dxa"/>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r>
      <w:tr>
        <w:trPr>
          <w:jc w:val="center"/>
          <w:trHeight w:val="402"/>
        </w:trPr>
        <w:tc>
          <w:tcPr>
            <w:tcMar>
              <w:left w:w="15" w:type="dxa"/>
              <w:top w:w="15" w:type="dxa"/>
              <w:right w:w="15" w:type="dxa"/>
              <w:bottom w:w="0" w:type="dxa"/>
            </w:tcMar>
            <w:tcW w:w="1225" w:type="dxa"/>
            <w:vAlign w:val="center"/>
            <w:textDirection w:val="lrTb"/>
            <w:noWrap w:val="false"/>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p>
        </w:tc>
        <w:tc>
          <w:tcPr>
            <w:tcMar>
              <w:left w:w="15" w:type="dxa"/>
              <w:top w:w="15" w:type="dxa"/>
              <w:right w:w="15" w:type="dxa"/>
              <w:bottom w:w="0" w:type="dxa"/>
            </w:tcMar>
            <w:tcW w:w="3291" w:type="dxa"/>
            <w:vAlign w:val="center"/>
            <w:textDirection w:val="lrTb"/>
            <w:noWrap w:val="false"/>
          </w:tcPr>
          <w:p>
            <w:pPr>
              <w:jc w:val="center"/>
              <w:spacing w:line="360" w:lineRule="auto"/>
              <w:rPr>
                <w:rFonts w:ascii="宋体" w:hAnsi="宋体"/>
                <w:bCs/>
                <w:color w:val="auto"/>
                <w:szCs w:val="21"/>
                <w:highlight w:val="none"/>
              </w:rPr>
            </w:pPr>
            <w:r>
              <w:rPr>
                <w:rFonts w:hint="eastAsia" w:ascii="宋体" w:hAnsi="宋体"/>
                <w:color w:val="auto"/>
                <w:highlight w:val="none"/>
              </w:rPr>
              <w:t xml:space="preserve">法定代表人授权委托书</w:t>
            </w:r>
            <w:r/>
          </w:p>
        </w:tc>
        <w:tc>
          <w:tcPr>
            <w:tcW w:w="2381"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right w:val="single" w:color="auto" w:sz="4" w:space="0"/>
            </w:tcBorders>
            <w:tcW w:w="1290" w:type="dxa"/>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left w:val="single" w:color="auto" w:sz="4" w:space="0"/>
            </w:tcBorders>
            <w:tcW w:w="897" w:type="dxa"/>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r>
      <w:tr>
        <w:trPr>
          <w:jc w:val="center"/>
          <w:trHeight w:val="402"/>
        </w:trPr>
        <w:tc>
          <w:tcPr>
            <w:tcMar>
              <w:left w:w="15" w:type="dxa"/>
              <w:top w:w="15" w:type="dxa"/>
              <w:right w:w="15" w:type="dxa"/>
              <w:bottom w:w="0" w:type="dxa"/>
            </w:tcMar>
            <w:tcW w:w="1225" w:type="dxa"/>
            <w:vAlign w:val="center"/>
            <w:textDirection w:val="lrTb"/>
            <w:noWrap w:val="false"/>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3</w:t>
            </w:r>
            <w:r/>
          </w:p>
        </w:tc>
        <w:tc>
          <w:tcPr>
            <w:tcMar>
              <w:left w:w="15" w:type="dxa"/>
              <w:top w:w="15" w:type="dxa"/>
              <w:right w:w="15" w:type="dxa"/>
              <w:bottom w:w="0" w:type="dxa"/>
            </w:tcMar>
            <w:tcW w:w="3291" w:type="dxa"/>
            <w:vAlign w:val="center"/>
            <w:textDirection w:val="lrTb"/>
            <w:noWrap w:val="false"/>
          </w:tcPr>
          <w:p>
            <w:pPr>
              <w:jc w:val="center"/>
              <w:spacing w:line="360" w:lineRule="auto"/>
              <w:rPr>
                <w:rFonts w:ascii="宋体" w:hAnsi="宋体"/>
                <w:bCs/>
                <w:color w:val="auto"/>
                <w:szCs w:val="21"/>
                <w:highlight w:val="none"/>
              </w:rPr>
            </w:pPr>
            <w:r>
              <w:rPr>
                <w:rFonts w:hint="eastAsia" w:ascii="宋体" w:hAnsi="宋体"/>
                <w:color w:val="auto"/>
                <w:highlight w:val="none"/>
              </w:rPr>
              <w:t xml:space="preserve">营业执照</w:t>
            </w:r>
            <w:r/>
          </w:p>
        </w:tc>
        <w:tc>
          <w:tcPr>
            <w:tcW w:w="2381"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right w:val="single" w:color="auto" w:sz="4" w:space="0"/>
            </w:tcBorders>
            <w:tcW w:w="1290" w:type="dxa"/>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left w:val="single" w:color="auto" w:sz="4" w:space="0"/>
            </w:tcBorders>
            <w:tcW w:w="897" w:type="dxa"/>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r>
      <w:tr>
        <w:trPr>
          <w:jc w:val="center"/>
          <w:trHeight w:val="402"/>
        </w:trPr>
        <w:tc>
          <w:tcPr>
            <w:tcMar>
              <w:left w:w="15" w:type="dxa"/>
              <w:top w:w="15" w:type="dxa"/>
              <w:right w:w="15" w:type="dxa"/>
              <w:bottom w:w="0" w:type="dxa"/>
            </w:tcMar>
            <w:tcW w:w="1225" w:type="dxa"/>
            <w:vAlign w:val="center"/>
            <w:textDirection w:val="lrTb"/>
            <w:noWrap w:val="false"/>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4</w:t>
            </w:r>
            <w:r/>
          </w:p>
        </w:tc>
        <w:tc>
          <w:tcPr>
            <w:tcMar>
              <w:left w:w="15" w:type="dxa"/>
              <w:top w:w="15" w:type="dxa"/>
              <w:right w:w="15" w:type="dxa"/>
              <w:bottom w:w="0" w:type="dxa"/>
            </w:tcMar>
            <w:tcW w:w="3291"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W w:w="2381" w:type="dxa"/>
            <w:vAlign w:val="center"/>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right w:val="single" w:color="auto" w:sz="4" w:space="0"/>
            </w:tcBorders>
            <w:tcW w:w="1290" w:type="dxa"/>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left w:val="single" w:color="auto" w:sz="4" w:space="0"/>
            </w:tcBorders>
            <w:tcW w:w="897" w:type="dxa"/>
            <w:textDirection w:val="lrTb"/>
            <w:noWrap w:val="false"/>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r>
      <w:tr>
        <w:trPr>
          <w:jc w:val="center"/>
          <w:trHeight w:val="435"/>
        </w:trPr>
        <w:tc>
          <w:tcPr>
            <w:tcBorders>
              <w:bottom w:val="single" w:color="auto" w:sz="4" w:space="0"/>
            </w:tcBorders>
            <w:tcMar>
              <w:left w:w="15" w:type="dxa"/>
              <w:top w:w="15" w:type="dxa"/>
              <w:right w:w="15" w:type="dxa"/>
              <w:bottom w:w="0" w:type="dxa"/>
            </w:tcMar>
            <w:tcW w:w="1225" w:type="dxa"/>
            <w:vAlign w:val="center"/>
            <w:textDirection w:val="lrTb"/>
            <w:noWrap w:val="false"/>
          </w:tcPr>
          <w:p>
            <w:pPr>
              <w:pStyle w:val="778"/>
              <w:ind w:firstLine="0"/>
              <w:jc w:val="center"/>
              <w:spacing w:line="360" w:lineRule="auto"/>
              <w:rPr>
                <w:rFonts w:ascii="宋体" w:hAnsi="宋体"/>
                <w:color w:val="auto"/>
                <w:szCs w:val="21"/>
                <w:highlight w:val="none"/>
              </w:rPr>
            </w:pPr>
            <w:r>
              <w:rPr>
                <w:rFonts w:hint="eastAsia" w:ascii="宋体" w:hAnsi="宋体"/>
                <w:color w:val="auto"/>
                <w:szCs w:val="21"/>
                <w:highlight w:val="none"/>
              </w:rPr>
              <w:t xml:space="preserve">5</w:t>
            </w:r>
            <w:r/>
          </w:p>
        </w:tc>
        <w:tc>
          <w:tcPr>
            <w:tcBorders>
              <w:bottom w:val="single" w:color="auto" w:sz="4" w:space="0"/>
            </w:tcBorders>
            <w:tcMar>
              <w:left w:w="15" w:type="dxa"/>
              <w:top w:w="15" w:type="dxa"/>
              <w:right w:w="15" w:type="dxa"/>
              <w:bottom w:w="0" w:type="dxa"/>
            </w:tcMar>
            <w:tcW w:w="3291" w:type="dxa"/>
            <w:vAlign w:val="center"/>
            <w:textDirection w:val="lrTb"/>
            <w:noWrap w:val="false"/>
          </w:tcPr>
          <w:p>
            <w:pPr>
              <w:pStyle w:val="778"/>
              <w:jc w:val="center"/>
              <w:spacing w:line="360" w:lineRule="auto"/>
              <w:rPr>
                <w:rFonts w:ascii="宋体" w:hAnsi="宋体"/>
                <w:color w:val="auto"/>
                <w:szCs w:val="21"/>
                <w:highlight w:val="none"/>
              </w:rPr>
            </w:pPr>
            <w:r>
              <w:rPr>
                <w:rFonts w:hint="eastAsia" w:ascii="宋体" w:hAnsi="宋体"/>
                <w:color w:val="auto"/>
                <w:szCs w:val="21"/>
                <w:highlight w:val="none"/>
              </w:rPr>
              <w:t xml:space="preserve">………</w:t>
            </w:r>
            <w:r/>
          </w:p>
        </w:tc>
        <w:tc>
          <w:tcPr>
            <w:tcBorders>
              <w:bottom w:val="single" w:color="auto" w:sz="4" w:space="0"/>
            </w:tcBorders>
            <w:tcW w:w="2381" w:type="dxa"/>
            <w:vAlign w:val="center"/>
            <w:textDirection w:val="lrTb"/>
            <w:noWrap w:val="false"/>
          </w:tcPr>
          <w:p>
            <w:pPr>
              <w:pStyle w:val="778"/>
              <w:ind w:firstLine="0"/>
              <w:jc w:val="center"/>
              <w:spacing w:line="360" w:lineRule="auto"/>
              <w:rPr>
                <w:rFonts w:ascii="宋体" w:hAnsi="宋体"/>
                <w:color w:val="auto"/>
                <w:szCs w:val="21"/>
                <w:highlight w:val="none"/>
              </w:rPr>
            </w:pPr>
            <w:r>
              <w:rPr>
                <w:rFonts w:ascii="宋体" w:hAnsi="宋体"/>
                <w:color w:val="auto"/>
                <w:szCs w:val="21"/>
                <w:highlight w:val="none"/>
              </w:rPr>
            </w:r>
            <w:r/>
          </w:p>
        </w:tc>
        <w:tc>
          <w:tcPr>
            <w:tcBorders>
              <w:bottom w:val="single" w:color="auto" w:sz="4" w:space="0"/>
              <w:right w:val="single" w:color="auto" w:sz="4" w:space="0"/>
            </w:tcBorders>
            <w:tcW w:w="1290" w:type="dxa"/>
            <w:vAlign w:val="center"/>
            <w:textDirection w:val="lrTb"/>
            <w:noWrap w:val="false"/>
          </w:tcPr>
          <w:p>
            <w:pPr>
              <w:pStyle w:val="778"/>
              <w:ind w:firstLine="0"/>
              <w:jc w:val="center"/>
              <w:spacing w:line="360" w:lineRule="auto"/>
              <w:rPr>
                <w:rFonts w:ascii="宋体" w:hAnsi="宋体"/>
                <w:color w:val="auto"/>
                <w:szCs w:val="21"/>
                <w:highlight w:val="none"/>
              </w:rPr>
            </w:pPr>
            <w:r>
              <w:rPr>
                <w:rFonts w:ascii="宋体" w:hAnsi="宋体"/>
                <w:color w:val="auto"/>
                <w:szCs w:val="21"/>
                <w:highlight w:val="none"/>
              </w:rPr>
            </w:r>
            <w:r/>
          </w:p>
        </w:tc>
        <w:tc>
          <w:tcPr>
            <w:tcBorders>
              <w:left w:val="single" w:color="auto" w:sz="4" w:space="0"/>
              <w:bottom w:val="single" w:color="auto" w:sz="4" w:space="0"/>
            </w:tcBorders>
            <w:tcW w:w="897" w:type="dxa"/>
            <w:vAlign w:val="center"/>
            <w:textDirection w:val="lrTb"/>
            <w:noWrap w:val="false"/>
          </w:tcPr>
          <w:p>
            <w:pPr>
              <w:pStyle w:val="778"/>
              <w:ind w:firstLine="0"/>
              <w:jc w:val="cente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135"/>
        </w:trPr>
        <w:tc>
          <w:tcPr>
            <w:tcBorders>
              <w:top w:val="single" w:color="auto" w:sz="4" w:space="0"/>
              <w:bottom w:val="single" w:color="auto" w:sz="4" w:space="0"/>
            </w:tcBorders>
            <w:tcMar>
              <w:left w:w="15" w:type="dxa"/>
              <w:top w:w="15" w:type="dxa"/>
              <w:right w:w="15" w:type="dxa"/>
              <w:bottom w:w="0" w:type="dxa"/>
            </w:tcMar>
            <w:tcW w:w="1225" w:type="dxa"/>
            <w:vAlign w:val="center"/>
            <w:textDirection w:val="lrTb"/>
            <w:noWrap w:val="false"/>
          </w:tcPr>
          <w:p>
            <w:pPr>
              <w:pStyle w:val="778"/>
              <w:ind w:firstLine="525"/>
              <w:spacing w:line="360" w:lineRule="auto"/>
              <w:rPr>
                <w:rFonts w:ascii="宋体" w:hAnsi="宋体"/>
                <w:color w:val="auto"/>
                <w:szCs w:val="21"/>
                <w:highlight w:val="none"/>
              </w:rPr>
            </w:pPr>
            <w:r>
              <w:rPr>
                <w:rFonts w:hint="eastAsia" w:ascii="宋体" w:hAnsi="宋体"/>
                <w:color w:val="auto"/>
                <w:szCs w:val="21"/>
                <w:highlight w:val="none"/>
              </w:rPr>
              <w:t xml:space="preserve">6</w:t>
            </w:r>
            <w:r/>
          </w:p>
        </w:tc>
        <w:tc>
          <w:tcPr>
            <w:tcBorders>
              <w:top w:val="single" w:color="auto" w:sz="4" w:space="0"/>
              <w:bottom w:val="single" w:color="auto" w:sz="4" w:space="0"/>
            </w:tcBorders>
            <w:tcMar>
              <w:left w:w="15" w:type="dxa"/>
              <w:top w:w="15" w:type="dxa"/>
              <w:right w:w="15" w:type="dxa"/>
              <w:bottom w:w="0" w:type="dxa"/>
            </w:tcMar>
            <w:tcW w:w="3291" w:type="dxa"/>
            <w:vAlign w:val="center"/>
            <w:textDirection w:val="lrTb"/>
            <w:noWrap w:val="false"/>
          </w:tcPr>
          <w:p>
            <w:pPr>
              <w:pStyle w:val="778"/>
              <w:ind w:firstLine="36"/>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bottom w:val="single" w:color="auto" w:sz="4" w:space="0"/>
            </w:tcBorders>
            <w:tcW w:w="2381" w:type="dxa"/>
            <w:vAlign w:val="center"/>
            <w:textDirection w:val="lrTb"/>
            <w:noWrap w:val="false"/>
          </w:tcPr>
          <w:p>
            <w:pPr>
              <w:pStyle w:val="778"/>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bottom w:val="single" w:color="auto" w:sz="4" w:space="0"/>
              <w:right w:val="single" w:color="auto" w:sz="4" w:space="0"/>
            </w:tcBorders>
            <w:tcW w:w="1290" w:type="dxa"/>
            <w:vAlign w:val="center"/>
            <w:textDirection w:val="lrTb"/>
            <w:noWrap w:val="false"/>
          </w:tcPr>
          <w:p>
            <w:pPr>
              <w:pStyle w:val="778"/>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tcBorders>
            <w:tcW w:w="897" w:type="dxa"/>
            <w:vAlign w:val="center"/>
            <w:textDirection w:val="lrTb"/>
            <w:noWrap w:val="false"/>
          </w:tcPr>
          <w:p>
            <w:pPr>
              <w:pStyle w:val="778"/>
              <w:jc w:val="cente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300"/>
        </w:trPr>
        <w:tc>
          <w:tcPr>
            <w:tcBorders>
              <w:top w:val="single" w:color="auto" w:sz="4" w:space="0"/>
              <w:bottom w:val="single" w:color="auto" w:sz="4" w:space="0"/>
            </w:tcBorders>
            <w:tcMar>
              <w:left w:w="15" w:type="dxa"/>
              <w:top w:w="15" w:type="dxa"/>
              <w:right w:w="15" w:type="dxa"/>
              <w:bottom w:w="0" w:type="dxa"/>
            </w:tcMar>
            <w:tcW w:w="1225" w:type="dxa"/>
            <w:vAlign w:val="center"/>
            <w:textDirection w:val="lrTb"/>
            <w:noWrap w:val="false"/>
          </w:tcPr>
          <w:p>
            <w:pPr>
              <w:pStyle w:val="778"/>
              <w:ind w:firstLine="525"/>
              <w:spacing w:line="360" w:lineRule="auto"/>
              <w:rPr>
                <w:rFonts w:ascii="宋体" w:hAnsi="宋体"/>
                <w:color w:val="auto"/>
                <w:szCs w:val="21"/>
                <w:highlight w:val="none"/>
              </w:rPr>
            </w:pPr>
            <w:r>
              <w:rPr>
                <w:rFonts w:hint="eastAsia" w:ascii="宋体" w:hAnsi="宋体"/>
                <w:color w:val="auto"/>
                <w:szCs w:val="21"/>
                <w:highlight w:val="none"/>
              </w:rPr>
              <w:t xml:space="preserve">7</w:t>
            </w:r>
            <w:r/>
          </w:p>
        </w:tc>
        <w:tc>
          <w:tcPr>
            <w:tcBorders>
              <w:top w:val="single" w:color="auto" w:sz="4" w:space="0"/>
              <w:bottom w:val="single" w:color="auto" w:sz="4" w:space="0"/>
            </w:tcBorders>
            <w:tcMar>
              <w:left w:w="15" w:type="dxa"/>
              <w:top w:w="15" w:type="dxa"/>
              <w:right w:w="15" w:type="dxa"/>
              <w:bottom w:w="0" w:type="dxa"/>
            </w:tcMar>
            <w:tcW w:w="3291" w:type="dxa"/>
            <w:vAlign w:val="center"/>
            <w:textDirection w:val="lrTb"/>
            <w:noWrap w:val="false"/>
          </w:tcPr>
          <w:p>
            <w:pPr>
              <w:pStyle w:val="778"/>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bottom w:val="single" w:color="auto" w:sz="4" w:space="0"/>
            </w:tcBorders>
            <w:tcW w:w="2381" w:type="dxa"/>
            <w:vAlign w:val="center"/>
            <w:textDirection w:val="lrTb"/>
            <w:noWrap w:val="false"/>
          </w:tcPr>
          <w:p>
            <w:pPr>
              <w:pStyle w:val="778"/>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bottom w:val="single" w:color="auto" w:sz="4" w:space="0"/>
              <w:right w:val="single" w:color="auto" w:sz="4" w:space="0"/>
            </w:tcBorders>
            <w:tcW w:w="1290" w:type="dxa"/>
            <w:vAlign w:val="center"/>
            <w:textDirection w:val="lrTb"/>
            <w:noWrap w:val="false"/>
          </w:tcPr>
          <w:p>
            <w:pPr>
              <w:pStyle w:val="778"/>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tcBorders>
            <w:tcW w:w="897" w:type="dxa"/>
            <w:vAlign w:val="center"/>
            <w:textDirection w:val="lrTb"/>
            <w:noWrap w:val="false"/>
          </w:tcPr>
          <w:p>
            <w:pPr>
              <w:pStyle w:val="778"/>
              <w:jc w:val="cente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150"/>
        </w:trPr>
        <w:tc>
          <w:tcPr>
            <w:tcBorders>
              <w:top w:val="single" w:color="auto" w:sz="4" w:space="0"/>
              <w:bottom w:val="single" w:color="auto" w:sz="4" w:space="0"/>
            </w:tcBorders>
            <w:tcMar>
              <w:left w:w="15" w:type="dxa"/>
              <w:top w:w="15" w:type="dxa"/>
              <w:right w:w="15" w:type="dxa"/>
              <w:bottom w:w="0" w:type="dxa"/>
            </w:tcMar>
            <w:tcW w:w="1225" w:type="dxa"/>
            <w:vAlign w:val="center"/>
            <w:textDirection w:val="lrTb"/>
            <w:noWrap w:val="false"/>
          </w:tcPr>
          <w:p>
            <w:pPr>
              <w:pStyle w:val="778"/>
              <w:ind w:firstLine="525"/>
              <w:spacing w:line="360" w:lineRule="auto"/>
              <w:rPr>
                <w:rFonts w:ascii="宋体" w:hAnsi="宋体"/>
                <w:color w:val="auto"/>
                <w:szCs w:val="21"/>
                <w:highlight w:val="none"/>
              </w:rPr>
            </w:pPr>
            <w:r>
              <w:rPr>
                <w:rFonts w:hint="eastAsia" w:ascii="宋体" w:hAnsi="宋体"/>
                <w:color w:val="auto"/>
                <w:szCs w:val="21"/>
                <w:highlight w:val="none"/>
              </w:rPr>
              <w:t xml:space="preserve">8</w:t>
            </w:r>
            <w:r/>
          </w:p>
        </w:tc>
        <w:tc>
          <w:tcPr>
            <w:tcBorders>
              <w:top w:val="single" w:color="auto" w:sz="4" w:space="0"/>
              <w:bottom w:val="single" w:color="auto" w:sz="4" w:space="0"/>
            </w:tcBorders>
            <w:tcMar>
              <w:left w:w="15" w:type="dxa"/>
              <w:top w:w="15" w:type="dxa"/>
              <w:right w:w="15" w:type="dxa"/>
              <w:bottom w:w="0" w:type="dxa"/>
            </w:tcMar>
            <w:tcW w:w="3291" w:type="dxa"/>
            <w:vAlign w:val="center"/>
            <w:textDirection w:val="lrTb"/>
            <w:noWrap w:val="false"/>
          </w:tcPr>
          <w:p>
            <w:pPr>
              <w:pStyle w:val="778"/>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bottom w:val="single" w:color="auto" w:sz="4" w:space="0"/>
            </w:tcBorders>
            <w:tcW w:w="2381" w:type="dxa"/>
            <w:vAlign w:val="center"/>
            <w:textDirection w:val="lrTb"/>
            <w:noWrap w:val="false"/>
          </w:tcPr>
          <w:p>
            <w:pPr>
              <w:pStyle w:val="778"/>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bottom w:val="single" w:color="auto" w:sz="4" w:space="0"/>
              <w:right w:val="single" w:color="auto" w:sz="4" w:space="0"/>
            </w:tcBorders>
            <w:tcW w:w="1290" w:type="dxa"/>
            <w:vAlign w:val="center"/>
            <w:textDirection w:val="lrTb"/>
            <w:noWrap w:val="false"/>
          </w:tcPr>
          <w:p>
            <w:pPr>
              <w:pStyle w:val="778"/>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tcBorders>
            <w:tcW w:w="897" w:type="dxa"/>
            <w:vAlign w:val="center"/>
            <w:textDirection w:val="lrTb"/>
            <w:noWrap w:val="false"/>
          </w:tcPr>
          <w:p>
            <w:pPr>
              <w:pStyle w:val="778"/>
              <w:jc w:val="cente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240"/>
        </w:trPr>
        <w:tc>
          <w:tcPr>
            <w:tcBorders>
              <w:top w:val="single" w:color="auto" w:sz="4" w:space="0"/>
              <w:bottom w:val="single" w:color="auto" w:sz="4" w:space="0"/>
            </w:tcBorders>
            <w:tcMar>
              <w:left w:w="15" w:type="dxa"/>
              <w:top w:w="15" w:type="dxa"/>
              <w:right w:w="15" w:type="dxa"/>
              <w:bottom w:w="0" w:type="dxa"/>
            </w:tcMar>
            <w:tcW w:w="1225" w:type="dxa"/>
            <w:vAlign w:val="center"/>
            <w:textDirection w:val="lrTb"/>
            <w:noWrap w:val="false"/>
          </w:tcPr>
          <w:p>
            <w:pPr>
              <w:pStyle w:val="778"/>
              <w:spacing w:line="360" w:lineRule="auto"/>
              <w:rPr>
                <w:rFonts w:ascii="宋体" w:hAnsi="宋体"/>
                <w:color w:val="auto"/>
                <w:sz w:val="30"/>
                <w:szCs w:val="21"/>
                <w:highlight w:val="none"/>
              </w:rPr>
            </w:pPr>
            <w:r>
              <w:rPr>
                <w:rFonts w:ascii="宋体" w:hAnsi="宋体"/>
                <w:color w:val="auto"/>
                <w:szCs w:val="21"/>
                <w:highlight w:val="none"/>
              </w:rPr>
              <w:t xml:space="preserve">…</w:t>
            </w:r>
            <w:r/>
          </w:p>
        </w:tc>
        <w:tc>
          <w:tcPr>
            <w:tcBorders>
              <w:top w:val="single" w:color="auto" w:sz="4" w:space="0"/>
              <w:bottom w:val="single" w:color="auto" w:sz="4" w:space="0"/>
            </w:tcBorders>
            <w:tcMar>
              <w:left w:w="15" w:type="dxa"/>
              <w:top w:w="15" w:type="dxa"/>
              <w:right w:w="15" w:type="dxa"/>
              <w:bottom w:w="0" w:type="dxa"/>
            </w:tcMar>
            <w:tcW w:w="3291" w:type="dxa"/>
            <w:vAlign w:val="center"/>
            <w:textDirection w:val="lrTb"/>
            <w:noWrap w:val="false"/>
          </w:tcPr>
          <w:p>
            <w:pPr>
              <w:pStyle w:val="778"/>
              <w:jc w:val="center"/>
              <w:spacing w:line="360" w:lineRule="auto"/>
              <w:rPr>
                <w:rFonts w:ascii="宋体" w:hAnsi="宋体"/>
                <w:color w:val="auto"/>
                <w:sz w:val="30"/>
                <w:szCs w:val="21"/>
                <w:highlight w:val="none"/>
              </w:rPr>
            </w:pPr>
            <w:r>
              <w:rPr>
                <w:rFonts w:ascii="宋体" w:hAnsi="宋体"/>
                <w:color w:val="auto"/>
                <w:szCs w:val="21"/>
                <w:highlight w:val="none"/>
              </w:rPr>
              <w:t xml:space="preserve">…</w:t>
            </w:r>
            <w:r>
              <w:rPr>
                <w:rFonts w:hint="eastAsia" w:ascii="宋体" w:hAnsi="宋体"/>
                <w:color w:val="auto"/>
                <w:szCs w:val="21"/>
                <w:highlight w:val="none"/>
              </w:rPr>
              <w:t xml:space="preserve">（</w:t>
            </w:r>
            <w:r>
              <w:rPr>
                <w:rFonts w:ascii="宋体" w:hAnsi="宋体"/>
                <w:color w:val="auto"/>
                <w:szCs w:val="21"/>
                <w:highlight w:val="none"/>
              </w:rPr>
              <w:t xml:space="preserve">行数不够，自行添加</w:t>
            </w:r>
            <w:r>
              <w:rPr>
                <w:rFonts w:hint="eastAsia" w:ascii="宋体" w:hAnsi="宋体"/>
                <w:color w:val="auto"/>
                <w:szCs w:val="21"/>
                <w:highlight w:val="none"/>
              </w:rPr>
              <w:t xml:space="preserve">）</w:t>
            </w:r>
            <w:r/>
          </w:p>
        </w:tc>
        <w:tc>
          <w:tcPr>
            <w:tcBorders>
              <w:top w:val="single" w:color="auto" w:sz="4" w:space="0"/>
              <w:bottom w:val="single" w:color="auto" w:sz="4" w:space="0"/>
            </w:tcBorders>
            <w:tcW w:w="2381" w:type="dxa"/>
            <w:vAlign w:val="center"/>
            <w:textDirection w:val="lrTb"/>
            <w:noWrap w:val="false"/>
          </w:tcPr>
          <w:p>
            <w:pPr>
              <w:pStyle w:val="778"/>
              <w:jc w:val="center"/>
              <w:spacing w:line="360" w:lineRule="auto"/>
              <w:rPr>
                <w:rFonts w:ascii="宋体" w:hAnsi="宋体"/>
                <w:color w:val="auto"/>
                <w:sz w:val="30"/>
                <w:szCs w:val="21"/>
                <w:highlight w:val="none"/>
              </w:rPr>
            </w:pPr>
            <w:r>
              <w:rPr>
                <w:rFonts w:ascii="宋体" w:hAnsi="宋体"/>
                <w:color w:val="auto"/>
                <w:szCs w:val="21"/>
                <w:highlight w:val="none"/>
              </w:rPr>
              <w:t xml:space="preserve">…</w:t>
            </w:r>
            <w:r/>
          </w:p>
        </w:tc>
        <w:tc>
          <w:tcPr>
            <w:tcBorders>
              <w:top w:val="single" w:color="auto" w:sz="4" w:space="0"/>
              <w:bottom w:val="single" w:color="auto" w:sz="4" w:space="0"/>
              <w:right w:val="single" w:color="auto" w:sz="4" w:space="0"/>
            </w:tcBorders>
            <w:tcW w:w="1290" w:type="dxa"/>
            <w:vAlign w:val="center"/>
            <w:textDirection w:val="lrTb"/>
            <w:noWrap w:val="false"/>
          </w:tcPr>
          <w:p>
            <w:pPr>
              <w:pStyle w:val="778"/>
              <w:jc w:val="center"/>
              <w:spacing w:line="360" w:lineRule="auto"/>
              <w:rPr>
                <w:rFonts w:ascii="宋体" w:hAnsi="宋体"/>
                <w:color w:val="auto"/>
                <w:sz w:val="30"/>
                <w:szCs w:val="21"/>
                <w:highlight w:val="none"/>
              </w:rPr>
            </w:pPr>
            <w:r>
              <w:rPr>
                <w:rFonts w:ascii="宋体" w:hAnsi="宋体"/>
                <w:color w:val="auto"/>
                <w:szCs w:val="21"/>
                <w:highlight w:val="none"/>
              </w:rPr>
              <w:t xml:space="preserve">…</w:t>
            </w:r>
            <w:r/>
          </w:p>
        </w:tc>
        <w:tc>
          <w:tcPr>
            <w:tcBorders>
              <w:top w:val="single" w:color="auto" w:sz="4" w:space="0"/>
              <w:left w:val="single" w:color="auto" w:sz="4" w:space="0"/>
              <w:bottom w:val="single" w:color="auto" w:sz="4" w:space="0"/>
            </w:tcBorders>
            <w:tcW w:w="897" w:type="dxa"/>
            <w:vAlign w:val="center"/>
            <w:textDirection w:val="lrTb"/>
            <w:noWrap w:val="false"/>
          </w:tcPr>
          <w:p>
            <w:pPr>
              <w:pStyle w:val="778"/>
              <w:ind w:firstLine="0"/>
              <w:jc w:val="center"/>
              <w:spacing w:line="360" w:lineRule="auto"/>
              <w:rPr>
                <w:rFonts w:ascii="宋体" w:hAnsi="宋体"/>
                <w:color w:val="auto"/>
                <w:sz w:val="30"/>
                <w:szCs w:val="21"/>
                <w:highlight w:val="none"/>
              </w:rPr>
            </w:pPr>
            <w:r>
              <w:rPr>
                <w:rFonts w:ascii="宋体" w:hAnsi="宋体"/>
                <w:color w:val="auto"/>
                <w:sz w:val="30"/>
                <w:szCs w:val="21"/>
                <w:highlight w:val="none"/>
              </w:rPr>
            </w:r>
            <w:r/>
          </w:p>
        </w:tc>
      </w:tr>
    </w:tbl>
    <w:p>
      <w:pPr>
        <w:jc w:val="righ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供应商</w:t>
      </w:r>
      <w:r>
        <w:rPr>
          <w:rFonts w:hint="eastAsia" w:ascii="宋体" w:hAnsi="宋体"/>
          <w:color w:val="auto"/>
          <w:szCs w:val="21"/>
          <w:highlight w:val="none"/>
        </w:rPr>
        <w:t xml:space="preserve">（盖章）：            </w:t>
      </w:r>
      <w:r/>
    </w:p>
    <w:p>
      <w:pPr>
        <w:jc w:val="righ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             </w:t>
      </w:r>
      <w:r/>
    </w:p>
    <w:p>
      <w:pPr>
        <w:numPr>
          <w:ilvl w:val="-1"/>
          <w:numId w:val="0"/>
        </w:numPr>
        <w:jc w:val="center"/>
        <w:spacing w:line="360" w:lineRule="auto"/>
        <w:rPr>
          <w:rFonts w:hint="eastAsia" w:ascii="宋体" w:hAnsi="宋体" w:cs="宋体"/>
          <w:b/>
          <w:bCs/>
          <w:color w:val="auto"/>
          <w:szCs w:val="21"/>
          <w:highlight w:val="none"/>
          <w:lang w:val="zh-CN"/>
        </w:rPr>
        <w:outlineLvl w:val="9"/>
      </w:pP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lang w:val="zh-CN"/>
        </w:rPr>
        <w:t xml:space="preserve">日期：年月日</w:t>
      </w:r>
      <w:r/>
    </w:p>
    <w:p>
      <w:pPr>
        <w:rPr>
          <w:rFonts w:hint="eastAsia"/>
          <w:color w:val="auto"/>
          <w:highlight w:val="none"/>
        </w:rPr>
      </w:pPr>
      <w:r>
        <w:rPr>
          <w:rFonts w:hint="eastAsia"/>
          <w:color w:val="auto"/>
          <w:highlight w:val="none"/>
        </w:rPr>
      </w:r>
      <w:r/>
    </w:p>
    <w:p>
      <w:pPr>
        <w:jc w:val="left"/>
        <w:spacing w:line="240" w:lineRule="auto"/>
        <w:rPr>
          <w:rFonts w:hint="eastAsia" w:ascii="宋体" w:hAnsi="宋体" w:cs="宋体"/>
          <w:b/>
          <w:bCs/>
          <w:color w:val="auto"/>
          <w:szCs w:val="21"/>
          <w:highlight w:val="none"/>
          <w:lang w:val="en-US" w:eastAsia="zh-CN"/>
        </w:rPr>
        <w:outlineLvl w:val="9"/>
      </w:pPr>
      <w:r>
        <w:rPr>
          <w:rFonts w:hint="eastAsia" w:ascii="宋体" w:hAnsi="宋体" w:cs="宋体"/>
          <w:b/>
          <w:bCs/>
          <w:color w:val="auto"/>
          <w:szCs w:val="21"/>
          <w:highlight w:val="none"/>
          <w:lang w:val="en-US" w:eastAsia="zh-CN"/>
        </w:rPr>
        <w:br w:type="page" w:clear="all"/>
      </w:r>
      <w:r/>
    </w:p>
    <w:p>
      <w:pPr>
        <w:jc w:val="both"/>
        <w:spacing w:line="360" w:lineRule="auto"/>
        <w:rPr>
          <w:rFonts w:hint="eastAsia" w:ascii="宋体" w:hAnsi="宋体" w:cs="宋体"/>
          <w:b/>
          <w:bCs/>
          <w:color w:val="auto"/>
          <w:szCs w:val="21"/>
          <w:highlight w:val="none"/>
          <w:lang w:val="zh-CN"/>
        </w:rPr>
        <w:outlineLvl w:val="1"/>
      </w:pPr>
      <w:r>
        <w:rPr>
          <w:rFonts w:hint="eastAsia" w:ascii="宋体" w:hAnsi="宋体" w:cs="宋体"/>
          <w:b/>
          <w:bCs/>
          <w:color w:val="auto"/>
          <w:szCs w:val="21"/>
          <w:highlight w:val="none"/>
          <w:lang w:val="en-US" w:eastAsia="zh-CN"/>
        </w:rPr>
        <w:t xml:space="preserve">七、</w:t>
      </w:r>
      <w:r>
        <w:rPr>
          <w:rFonts w:hint="eastAsia" w:ascii="宋体" w:hAnsi="宋体" w:cs="宋体"/>
          <w:b/>
          <w:bCs/>
          <w:color w:val="auto"/>
          <w:szCs w:val="21"/>
          <w:highlight w:val="none"/>
          <w:lang w:val="zh-CN"/>
        </w:rPr>
        <w:t xml:space="preserve">技术规格偏离表</w:t>
      </w:r>
      <w:r/>
    </w:p>
    <w:p>
      <w:pPr>
        <w:ind w:left="420"/>
        <w:jc w:val="center"/>
        <w:spacing w:line="360" w:lineRule="auto"/>
        <w:rPr>
          <w:rFonts w:ascii="宋体" w:hAnsi="宋体"/>
          <w:b/>
          <w:color w:val="auto"/>
          <w:szCs w:val="21"/>
          <w:highlight w:val="none"/>
        </w:rPr>
      </w:pPr>
      <w:r>
        <w:rPr>
          <w:rFonts w:hint="eastAsia" w:ascii="黑体" w:hAnsi="宋体" w:eastAsia="黑体"/>
          <w:b/>
          <w:bCs/>
          <w:color w:val="auto"/>
          <w:sz w:val="32"/>
          <w:szCs w:val="44"/>
          <w:highlight w:val="none"/>
          <w:lang w:val="zh-CN"/>
        </w:rPr>
        <w:t xml:space="preserve">技术规格偏离表</w:t>
      </w:r>
      <w:r/>
    </w:p>
    <w:p>
      <w:pPr>
        <w:spacing w:line="360" w:lineRule="auto"/>
        <w:rPr>
          <w:rFonts w:hint="eastAsia" w:ascii="宋体" w:hAnsi="宋体" w:eastAsia="宋体"/>
          <w:color w:val="auto"/>
          <w:szCs w:val="21"/>
          <w:highlight w:val="none"/>
          <w:lang w:eastAsia="zh-CN"/>
        </w:rPr>
      </w:pPr>
      <w:r>
        <w:rPr>
          <w:rFonts w:hint="eastAsia" w:ascii="宋体" w:hAnsi="宋体"/>
          <w:color w:val="auto"/>
          <w:highlight w:val="none"/>
        </w:rPr>
        <w:t xml:space="preserve">项目编号：</w:t>
      </w:r>
      <w:r>
        <w:rPr>
          <w:rFonts w:hint="eastAsia" w:ascii="宋体" w:hAnsi="宋体"/>
          <w:color w:val="auto"/>
          <w:highlight w:val="none"/>
          <w:lang w:eastAsia="zh-CN"/>
        </w:rPr>
        <w:t xml:space="preserve">JSZC-320100-SMDG-C2025-0214</w:t>
      </w:r>
      <w:r/>
    </w:p>
    <w:p>
      <w:pPr>
        <w:spacing w:line="360" w:lineRule="auto"/>
        <w:rPr>
          <w:rFonts w:hint="eastAsia" w:ascii="宋体" w:hAnsi="宋体" w:eastAsia="宋体"/>
          <w:color w:val="auto"/>
          <w:highlight w:val="none"/>
          <w:lang w:eastAsia="zh-CN"/>
        </w:rPr>
      </w:pPr>
      <w:r>
        <w:rPr>
          <w:rFonts w:hint="eastAsia" w:ascii="宋体" w:hAnsi="宋体"/>
          <w:color w:val="auto"/>
          <w:szCs w:val="21"/>
          <w:highlight w:val="none"/>
        </w:rPr>
        <w:t xml:space="preserve">项目名称：</w:t>
      </w:r>
      <w:r>
        <w:rPr>
          <w:rFonts w:hint="eastAsia" w:ascii="宋体" w:hAnsi="宋体"/>
          <w:color w:val="auto"/>
          <w:highlight w:val="none"/>
          <w:lang w:eastAsia="zh-CN"/>
        </w:rPr>
        <w:t xml:space="preserve">南京脑科医院零星维修及10万元以下单项工程项目 </w:t>
      </w:r>
      <w:r/>
    </w:p>
    <w:tbl>
      <w:tblPr>
        <w:tblStyle w:val="77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1"/>
        <w:gridCol w:w="1980"/>
        <w:gridCol w:w="1791"/>
        <w:gridCol w:w="1800"/>
        <w:gridCol w:w="1440"/>
        <w:gridCol w:w="1080"/>
      </w:tblGrid>
      <w:tr>
        <w:trPr>
          <w:cantSplit/>
        </w:trPr>
        <w:tc>
          <w:tcPr>
            <w:tcW w:w="711" w:type="dxa"/>
            <w:vAlign w:val="center"/>
            <w:textDirection w:val="lrTb"/>
            <w:noWrap w:val="false"/>
          </w:tcPr>
          <w:p>
            <w:pPr>
              <w:jc w:val="center"/>
              <w:spacing w:line="360" w:lineRule="auto"/>
              <w:rPr>
                <w:rFonts w:ascii="宋体" w:hAnsi="宋体"/>
                <w:b/>
                <w:color w:val="auto"/>
                <w:highlight w:val="none"/>
              </w:rPr>
            </w:pPr>
            <w:r>
              <w:rPr>
                <w:rFonts w:hint="eastAsia" w:ascii="宋体" w:hAnsi="宋体"/>
                <w:b/>
                <w:color w:val="auto"/>
                <w:highlight w:val="none"/>
              </w:rPr>
              <w:t xml:space="preserve">序号</w:t>
            </w:r>
            <w:r/>
          </w:p>
        </w:tc>
        <w:tc>
          <w:tcPr>
            <w:tcW w:w="1980" w:type="dxa"/>
            <w:vAlign w:val="center"/>
            <w:textDirection w:val="lrTb"/>
            <w:noWrap w:val="false"/>
          </w:tcPr>
          <w:p>
            <w:pPr>
              <w:jc w:val="center"/>
              <w:spacing w:line="360" w:lineRule="auto"/>
              <w:rPr>
                <w:rFonts w:ascii="宋体" w:hAnsi="宋体"/>
                <w:b/>
                <w:color w:val="auto"/>
                <w:highlight w:val="none"/>
              </w:rPr>
            </w:pPr>
            <w:r>
              <w:rPr>
                <w:rFonts w:hint="eastAsia" w:ascii="宋体" w:hAnsi="宋体"/>
                <w:b/>
                <w:color w:val="auto"/>
                <w:highlight w:val="none"/>
              </w:rPr>
              <w:t xml:space="preserve">需求项目</w:t>
            </w:r>
            <w:r/>
          </w:p>
        </w:tc>
        <w:tc>
          <w:tcPr>
            <w:tcW w:w="1791" w:type="dxa"/>
            <w:vAlign w:val="center"/>
            <w:textDirection w:val="lrTb"/>
            <w:noWrap w:val="false"/>
          </w:tcPr>
          <w:p>
            <w:pPr>
              <w:jc w:val="center"/>
              <w:spacing w:line="360" w:lineRule="auto"/>
              <w:rPr>
                <w:rFonts w:ascii="宋体" w:hAnsi="宋体"/>
                <w:b/>
                <w:color w:val="auto"/>
                <w:highlight w:val="none"/>
              </w:rPr>
            </w:pPr>
            <w:r>
              <w:rPr>
                <w:rFonts w:hint="eastAsia" w:ascii="宋体" w:hAnsi="宋体"/>
                <w:b/>
                <w:color w:val="auto"/>
                <w:highlight w:val="none"/>
                <w:lang w:eastAsia="zh-CN"/>
              </w:rPr>
              <w:t xml:space="preserve">磋商文件</w:t>
            </w:r>
            <w:r>
              <w:rPr>
                <w:rFonts w:hint="eastAsia" w:ascii="宋体" w:hAnsi="宋体"/>
                <w:b/>
                <w:color w:val="auto"/>
                <w:highlight w:val="none"/>
              </w:rPr>
              <w:t xml:space="preserve">要求参数</w:t>
            </w:r>
            <w:r/>
          </w:p>
        </w:tc>
        <w:tc>
          <w:tcPr>
            <w:tcW w:w="1800" w:type="dxa"/>
            <w:vAlign w:val="center"/>
            <w:textDirection w:val="lrTb"/>
            <w:noWrap w:val="false"/>
          </w:tcPr>
          <w:p>
            <w:pPr>
              <w:jc w:val="center"/>
              <w:spacing w:line="360" w:lineRule="auto"/>
              <w:rPr>
                <w:rFonts w:ascii="宋体" w:hAnsi="宋体"/>
                <w:b/>
                <w:color w:val="auto"/>
                <w:highlight w:val="none"/>
              </w:rPr>
            </w:pPr>
            <w:r>
              <w:rPr>
                <w:rFonts w:hint="eastAsia" w:ascii="宋体" w:hAnsi="宋体"/>
                <w:b/>
                <w:color w:val="auto"/>
                <w:highlight w:val="none"/>
                <w:lang w:eastAsia="zh-CN"/>
              </w:rPr>
              <w:t xml:space="preserve">响应文件</w:t>
            </w:r>
            <w:r>
              <w:rPr>
                <w:rFonts w:hint="eastAsia" w:ascii="宋体" w:hAnsi="宋体"/>
                <w:b/>
                <w:color w:val="auto"/>
                <w:highlight w:val="none"/>
              </w:rPr>
              <w:t xml:space="preserve">响应参数</w:t>
            </w:r>
            <w:r/>
          </w:p>
        </w:tc>
        <w:tc>
          <w:tcPr>
            <w:tcW w:w="1440" w:type="dxa"/>
            <w:vAlign w:val="center"/>
            <w:textDirection w:val="lrTb"/>
            <w:noWrap w:val="false"/>
          </w:tcPr>
          <w:p>
            <w:pPr>
              <w:jc w:val="center"/>
              <w:spacing w:line="360" w:lineRule="auto"/>
              <w:rPr>
                <w:rFonts w:ascii="宋体" w:hAnsi="宋体"/>
                <w:b/>
                <w:color w:val="auto"/>
                <w:highlight w:val="none"/>
              </w:rPr>
            </w:pPr>
            <w:r>
              <w:rPr>
                <w:rFonts w:hint="eastAsia" w:ascii="宋体" w:hAnsi="宋体"/>
                <w:b/>
                <w:color w:val="auto"/>
                <w:highlight w:val="none"/>
              </w:rPr>
              <w:t xml:space="preserve">符合/正偏离/负偏离</w:t>
            </w:r>
            <w:r/>
          </w:p>
        </w:tc>
        <w:tc>
          <w:tcPr>
            <w:tcW w:w="1080" w:type="dxa"/>
            <w:vAlign w:val="center"/>
            <w:textDirection w:val="lrTb"/>
            <w:noWrap w:val="false"/>
          </w:tcPr>
          <w:p>
            <w:pPr>
              <w:jc w:val="center"/>
              <w:spacing w:line="360" w:lineRule="auto"/>
              <w:rPr>
                <w:rFonts w:ascii="宋体" w:hAnsi="宋体"/>
                <w:b/>
                <w:color w:val="auto"/>
                <w:highlight w:val="none"/>
              </w:rPr>
            </w:pPr>
            <w:r>
              <w:rPr>
                <w:rFonts w:hint="eastAsia" w:ascii="宋体" w:hAnsi="宋体"/>
                <w:b/>
                <w:color w:val="auto"/>
                <w:highlight w:val="none"/>
              </w:rPr>
              <w:t xml:space="preserve">备注</w:t>
            </w:r>
            <w:r/>
          </w:p>
        </w:tc>
      </w:tr>
      <w:tr>
        <w:trPr>
          <w:cantSplit/>
          <w:trHeight w:val="392"/>
        </w:trPr>
        <w:tc>
          <w:tcPr>
            <w:tcW w:w="711" w:type="dxa"/>
            <w:vAlign w:val="center"/>
            <w:textDirection w:val="lrTb"/>
            <w:noWrap w:val="false"/>
          </w:tcPr>
          <w:p>
            <w:pPr>
              <w:jc w:val="center"/>
              <w:spacing w:line="360" w:lineRule="auto"/>
              <w:rPr>
                <w:rFonts w:ascii="宋体" w:hAnsi="宋体"/>
                <w:b/>
                <w:color w:val="auto"/>
                <w:highlight w:val="none"/>
              </w:rPr>
            </w:pPr>
            <w:r>
              <w:rPr>
                <w:rFonts w:ascii="宋体" w:hAnsi="宋体"/>
                <w:b/>
                <w:color w:val="auto"/>
                <w:highlight w:val="none"/>
              </w:rPr>
            </w:r>
            <w:r/>
          </w:p>
        </w:tc>
        <w:tc>
          <w:tcPr>
            <w:tcW w:w="1980" w:type="dxa"/>
            <w:vAlign w:val="center"/>
            <w:textDirection w:val="lrTb"/>
            <w:noWrap w:val="false"/>
          </w:tcPr>
          <w:p>
            <w:pPr>
              <w:jc w:val="center"/>
              <w:spacing w:line="360" w:lineRule="auto"/>
              <w:rPr>
                <w:rFonts w:ascii="宋体" w:hAnsi="宋体"/>
                <w:b/>
                <w:color w:val="auto"/>
                <w:highlight w:val="none"/>
              </w:rPr>
            </w:pPr>
            <w:r>
              <w:rPr>
                <w:rFonts w:ascii="宋体" w:hAnsi="宋体"/>
                <w:b/>
                <w:color w:val="auto"/>
                <w:highlight w:val="none"/>
              </w:rPr>
            </w:r>
            <w:r/>
          </w:p>
        </w:tc>
        <w:tc>
          <w:tcPr>
            <w:tcW w:w="1791" w:type="dxa"/>
            <w:vAlign w:val="center"/>
            <w:textDirection w:val="lrTb"/>
            <w:noWrap w:val="false"/>
          </w:tcPr>
          <w:p>
            <w:pPr>
              <w:jc w:val="center"/>
              <w:spacing w:line="360" w:lineRule="auto"/>
              <w:rPr>
                <w:rFonts w:ascii="宋体" w:hAnsi="宋体"/>
                <w:b/>
                <w:color w:val="auto"/>
                <w:highlight w:val="none"/>
              </w:rPr>
            </w:pPr>
            <w:r>
              <w:rPr>
                <w:rFonts w:ascii="宋体" w:hAnsi="宋体"/>
                <w:b/>
                <w:color w:val="auto"/>
                <w:highlight w:val="none"/>
              </w:rPr>
            </w:r>
            <w:r/>
          </w:p>
        </w:tc>
        <w:tc>
          <w:tcPr>
            <w:tcW w:w="1800" w:type="dxa"/>
            <w:vAlign w:val="center"/>
            <w:textDirection w:val="lrTb"/>
            <w:noWrap w:val="false"/>
          </w:tcPr>
          <w:p>
            <w:pPr>
              <w:jc w:val="center"/>
              <w:spacing w:line="360" w:lineRule="auto"/>
              <w:rPr>
                <w:rFonts w:ascii="宋体" w:hAnsi="宋体"/>
                <w:b/>
                <w:color w:val="auto"/>
                <w:highlight w:val="none"/>
              </w:rPr>
            </w:pPr>
            <w:r>
              <w:rPr>
                <w:rFonts w:ascii="宋体" w:hAnsi="宋体"/>
                <w:b/>
                <w:color w:val="auto"/>
                <w:highlight w:val="none"/>
              </w:rPr>
            </w:r>
            <w:r/>
          </w:p>
        </w:tc>
        <w:tc>
          <w:tcPr>
            <w:tcW w:w="1440" w:type="dxa"/>
            <w:vAlign w:val="center"/>
            <w:textDirection w:val="lrTb"/>
            <w:noWrap w:val="false"/>
          </w:tcPr>
          <w:p>
            <w:pPr>
              <w:jc w:val="center"/>
              <w:spacing w:line="360" w:lineRule="auto"/>
              <w:rPr>
                <w:rFonts w:ascii="宋体" w:hAnsi="宋体"/>
                <w:b/>
                <w:color w:val="auto"/>
                <w:highlight w:val="none"/>
              </w:rPr>
            </w:pPr>
            <w:r>
              <w:rPr>
                <w:rFonts w:ascii="宋体" w:hAnsi="宋体"/>
                <w:b/>
                <w:color w:val="auto"/>
                <w:highlight w:val="none"/>
              </w:rPr>
            </w:r>
            <w:r/>
          </w:p>
        </w:tc>
        <w:tc>
          <w:tcPr>
            <w:tcW w:w="1080" w:type="dxa"/>
            <w:vAlign w:val="center"/>
            <w:textDirection w:val="lrTb"/>
            <w:noWrap w:val="false"/>
          </w:tcPr>
          <w:p>
            <w:pPr>
              <w:jc w:val="center"/>
              <w:spacing w:line="360" w:lineRule="auto"/>
              <w:rPr>
                <w:rFonts w:ascii="宋体" w:hAnsi="宋体"/>
                <w:b/>
                <w:color w:val="auto"/>
                <w:highlight w:val="none"/>
              </w:rPr>
            </w:pPr>
            <w:r>
              <w:rPr>
                <w:rFonts w:ascii="宋体" w:hAnsi="宋体"/>
                <w:b/>
                <w:color w:val="auto"/>
                <w:highlight w:val="none"/>
              </w:rPr>
            </w:r>
            <w:r/>
          </w:p>
        </w:tc>
      </w:tr>
      <w:tr>
        <w:trPr>
          <w:cantSplit/>
          <w:trHeight w:val="421"/>
        </w:trPr>
        <w:tc>
          <w:tcPr>
            <w:tcW w:w="711" w:type="dxa"/>
            <w:vAlign w:val="center"/>
            <w:textDirection w:val="lrTb"/>
            <w:noWrap w:val="false"/>
          </w:tcPr>
          <w:p>
            <w:pPr>
              <w:jc w:val="center"/>
              <w:spacing w:line="360" w:lineRule="auto"/>
              <w:rPr>
                <w:rFonts w:ascii="宋体" w:hAnsi="宋体"/>
                <w:b/>
                <w:color w:val="auto"/>
                <w:highlight w:val="none"/>
              </w:rPr>
            </w:pPr>
            <w:r>
              <w:rPr>
                <w:rFonts w:ascii="宋体" w:hAnsi="宋体"/>
                <w:b/>
                <w:color w:val="auto"/>
                <w:highlight w:val="none"/>
              </w:rPr>
            </w:r>
            <w:r/>
          </w:p>
        </w:tc>
        <w:tc>
          <w:tcPr>
            <w:tcW w:w="1980" w:type="dxa"/>
            <w:vAlign w:val="center"/>
            <w:textDirection w:val="lrTb"/>
            <w:noWrap w:val="false"/>
          </w:tcPr>
          <w:p>
            <w:pPr>
              <w:jc w:val="center"/>
              <w:spacing w:line="360" w:lineRule="auto"/>
              <w:rPr>
                <w:rFonts w:ascii="宋体" w:hAnsi="宋体"/>
                <w:b/>
                <w:color w:val="auto"/>
                <w:highlight w:val="none"/>
              </w:rPr>
            </w:pPr>
            <w:r>
              <w:rPr>
                <w:rFonts w:ascii="宋体" w:hAnsi="宋体"/>
                <w:b/>
                <w:color w:val="auto"/>
                <w:highlight w:val="none"/>
              </w:rPr>
            </w:r>
            <w:r/>
          </w:p>
        </w:tc>
        <w:tc>
          <w:tcPr>
            <w:tcW w:w="1791" w:type="dxa"/>
            <w:vAlign w:val="center"/>
            <w:textDirection w:val="lrTb"/>
            <w:noWrap w:val="false"/>
          </w:tcPr>
          <w:p>
            <w:pPr>
              <w:jc w:val="center"/>
              <w:spacing w:line="360" w:lineRule="auto"/>
              <w:rPr>
                <w:rFonts w:ascii="宋体" w:hAnsi="宋体"/>
                <w:b/>
                <w:color w:val="auto"/>
                <w:highlight w:val="none"/>
              </w:rPr>
            </w:pPr>
            <w:r>
              <w:rPr>
                <w:rFonts w:ascii="宋体" w:hAnsi="宋体"/>
                <w:b/>
                <w:color w:val="auto"/>
                <w:highlight w:val="none"/>
              </w:rPr>
            </w:r>
            <w:r/>
          </w:p>
        </w:tc>
        <w:tc>
          <w:tcPr>
            <w:tcW w:w="1800" w:type="dxa"/>
            <w:vAlign w:val="center"/>
            <w:textDirection w:val="lrTb"/>
            <w:noWrap w:val="false"/>
          </w:tcPr>
          <w:p>
            <w:pPr>
              <w:jc w:val="center"/>
              <w:spacing w:line="360" w:lineRule="auto"/>
              <w:rPr>
                <w:rFonts w:ascii="宋体" w:hAnsi="宋体"/>
                <w:b/>
                <w:color w:val="auto"/>
                <w:highlight w:val="none"/>
              </w:rPr>
            </w:pPr>
            <w:r>
              <w:rPr>
                <w:rFonts w:ascii="宋体" w:hAnsi="宋体"/>
                <w:b/>
                <w:color w:val="auto"/>
                <w:highlight w:val="none"/>
              </w:rPr>
            </w:r>
            <w:r/>
          </w:p>
        </w:tc>
        <w:tc>
          <w:tcPr>
            <w:tcW w:w="1440" w:type="dxa"/>
            <w:vAlign w:val="center"/>
            <w:textDirection w:val="lrTb"/>
            <w:noWrap w:val="false"/>
          </w:tcPr>
          <w:p>
            <w:pPr>
              <w:jc w:val="center"/>
              <w:spacing w:line="360" w:lineRule="auto"/>
              <w:rPr>
                <w:rFonts w:ascii="宋体" w:hAnsi="宋体"/>
                <w:b/>
                <w:color w:val="auto"/>
                <w:highlight w:val="none"/>
              </w:rPr>
            </w:pPr>
            <w:r>
              <w:rPr>
                <w:rFonts w:ascii="宋体" w:hAnsi="宋体"/>
                <w:b/>
                <w:color w:val="auto"/>
                <w:highlight w:val="none"/>
              </w:rPr>
            </w:r>
            <w:r/>
          </w:p>
        </w:tc>
        <w:tc>
          <w:tcPr>
            <w:tcW w:w="1080" w:type="dxa"/>
            <w:vAlign w:val="center"/>
            <w:textDirection w:val="lrTb"/>
            <w:noWrap w:val="false"/>
          </w:tcPr>
          <w:p>
            <w:pPr>
              <w:jc w:val="center"/>
              <w:spacing w:line="360" w:lineRule="auto"/>
              <w:rPr>
                <w:rFonts w:ascii="宋体" w:hAnsi="宋体"/>
                <w:b/>
                <w:color w:val="auto"/>
                <w:highlight w:val="none"/>
              </w:rPr>
            </w:pPr>
            <w:r>
              <w:rPr>
                <w:rFonts w:ascii="宋体" w:hAnsi="宋体"/>
                <w:b/>
                <w:color w:val="auto"/>
                <w:highlight w:val="none"/>
              </w:rPr>
            </w:r>
            <w:r/>
          </w:p>
        </w:tc>
      </w:tr>
      <w:tr>
        <w:trPr>
          <w:cantSplit/>
          <w:trHeight w:val="423"/>
        </w:trPr>
        <w:tc>
          <w:tcPr>
            <w:tcW w:w="711" w:type="dxa"/>
            <w:vAlign w:val="center"/>
            <w:textDirection w:val="lrTb"/>
            <w:noWrap w:val="false"/>
          </w:tcPr>
          <w:p>
            <w:pPr>
              <w:jc w:val="center"/>
              <w:spacing w:line="360" w:lineRule="auto"/>
              <w:rPr>
                <w:rFonts w:ascii="宋体" w:hAnsi="宋体"/>
                <w:b/>
                <w:color w:val="auto"/>
                <w:highlight w:val="none"/>
              </w:rPr>
            </w:pPr>
            <w:r>
              <w:rPr>
                <w:rFonts w:ascii="宋体" w:hAnsi="宋体"/>
                <w:b/>
                <w:color w:val="auto"/>
                <w:highlight w:val="none"/>
              </w:rPr>
            </w:r>
            <w:r/>
          </w:p>
        </w:tc>
        <w:tc>
          <w:tcPr>
            <w:tcW w:w="1980" w:type="dxa"/>
            <w:vAlign w:val="center"/>
            <w:textDirection w:val="lrTb"/>
            <w:noWrap w:val="false"/>
          </w:tcPr>
          <w:p>
            <w:pPr>
              <w:jc w:val="center"/>
              <w:spacing w:line="360" w:lineRule="auto"/>
              <w:rPr>
                <w:rFonts w:ascii="宋体" w:hAnsi="宋体"/>
                <w:b/>
                <w:color w:val="auto"/>
                <w:highlight w:val="none"/>
              </w:rPr>
            </w:pPr>
            <w:r>
              <w:rPr>
                <w:rFonts w:ascii="宋体" w:hAnsi="宋体"/>
                <w:b/>
                <w:color w:val="auto"/>
                <w:highlight w:val="none"/>
              </w:rPr>
            </w:r>
            <w:r/>
          </w:p>
        </w:tc>
        <w:tc>
          <w:tcPr>
            <w:tcW w:w="1791" w:type="dxa"/>
            <w:vAlign w:val="center"/>
            <w:textDirection w:val="lrTb"/>
            <w:noWrap w:val="false"/>
          </w:tcPr>
          <w:p>
            <w:pPr>
              <w:jc w:val="center"/>
              <w:spacing w:line="360" w:lineRule="auto"/>
              <w:rPr>
                <w:rFonts w:ascii="宋体" w:hAnsi="宋体"/>
                <w:b/>
                <w:color w:val="auto"/>
                <w:highlight w:val="none"/>
              </w:rPr>
            </w:pPr>
            <w:r>
              <w:rPr>
                <w:rFonts w:ascii="宋体" w:hAnsi="宋体"/>
                <w:b/>
                <w:color w:val="auto"/>
                <w:highlight w:val="none"/>
              </w:rPr>
            </w:r>
            <w:r/>
          </w:p>
        </w:tc>
        <w:tc>
          <w:tcPr>
            <w:tcW w:w="1800" w:type="dxa"/>
            <w:vAlign w:val="center"/>
            <w:textDirection w:val="lrTb"/>
            <w:noWrap w:val="false"/>
          </w:tcPr>
          <w:p>
            <w:pPr>
              <w:jc w:val="center"/>
              <w:spacing w:line="360" w:lineRule="auto"/>
              <w:rPr>
                <w:rFonts w:ascii="宋体" w:hAnsi="宋体"/>
                <w:b/>
                <w:color w:val="auto"/>
                <w:highlight w:val="none"/>
              </w:rPr>
            </w:pPr>
            <w:r>
              <w:rPr>
                <w:rFonts w:ascii="宋体" w:hAnsi="宋体"/>
                <w:b/>
                <w:color w:val="auto"/>
                <w:highlight w:val="none"/>
              </w:rPr>
            </w:r>
            <w:r/>
          </w:p>
        </w:tc>
        <w:tc>
          <w:tcPr>
            <w:tcW w:w="1440" w:type="dxa"/>
            <w:vAlign w:val="center"/>
            <w:textDirection w:val="lrTb"/>
            <w:noWrap w:val="false"/>
          </w:tcPr>
          <w:p>
            <w:pPr>
              <w:jc w:val="center"/>
              <w:spacing w:line="360" w:lineRule="auto"/>
              <w:rPr>
                <w:rFonts w:ascii="宋体" w:hAnsi="宋体"/>
                <w:b/>
                <w:color w:val="auto"/>
                <w:highlight w:val="none"/>
              </w:rPr>
            </w:pPr>
            <w:r>
              <w:rPr>
                <w:rFonts w:ascii="宋体" w:hAnsi="宋体"/>
                <w:b/>
                <w:color w:val="auto"/>
                <w:highlight w:val="none"/>
              </w:rPr>
            </w:r>
            <w:r/>
          </w:p>
        </w:tc>
        <w:tc>
          <w:tcPr>
            <w:tcW w:w="1080" w:type="dxa"/>
            <w:vAlign w:val="center"/>
            <w:textDirection w:val="lrTb"/>
            <w:noWrap w:val="false"/>
          </w:tcPr>
          <w:p>
            <w:pPr>
              <w:jc w:val="center"/>
              <w:spacing w:line="360" w:lineRule="auto"/>
              <w:rPr>
                <w:rFonts w:ascii="宋体" w:hAnsi="宋体"/>
                <w:b/>
                <w:color w:val="auto"/>
                <w:highlight w:val="none"/>
              </w:rPr>
            </w:pPr>
            <w:r>
              <w:rPr>
                <w:rFonts w:ascii="宋体" w:hAnsi="宋体"/>
                <w:b/>
                <w:color w:val="auto"/>
                <w:highlight w:val="none"/>
              </w:rPr>
            </w:r>
            <w:r/>
          </w:p>
        </w:tc>
      </w:tr>
      <w:tr>
        <w:trPr>
          <w:cantSplit/>
          <w:trHeight w:val="423"/>
        </w:trPr>
        <w:tc>
          <w:tcPr>
            <w:tcW w:w="711" w:type="dxa"/>
            <w:vAlign w:val="center"/>
            <w:textDirection w:val="lrTb"/>
            <w:noWrap w:val="false"/>
          </w:tcPr>
          <w:p>
            <w:pPr>
              <w:jc w:val="center"/>
              <w:spacing w:line="360" w:lineRule="auto"/>
              <w:rPr>
                <w:rFonts w:ascii="宋体" w:hAnsi="宋体"/>
                <w:b/>
                <w:color w:val="auto"/>
                <w:highlight w:val="none"/>
              </w:rPr>
            </w:pPr>
            <w:r>
              <w:rPr>
                <w:rFonts w:ascii="宋体" w:hAnsi="宋体"/>
                <w:b/>
                <w:color w:val="auto"/>
                <w:highlight w:val="none"/>
              </w:rPr>
            </w:r>
            <w:r/>
          </w:p>
        </w:tc>
        <w:tc>
          <w:tcPr>
            <w:tcW w:w="1980" w:type="dxa"/>
            <w:vAlign w:val="center"/>
            <w:textDirection w:val="lrTb"/>
            <w:noWrap w:val="false"/>
          </w:tcPr>
          <w:p>
            <w:pPr>
              <w:jc w:val="center"/>
              <w:spacing w:line="360" w:lineRule="auto"/>
              <w:rPr>
                <w:rFonts w:ascii="宋体" w:hAnsi="宋体"/>
                <w:b/>
                <w:color w:val="auto"/>
                <w:highlight w:val="none"/>
              </w:rPr>
            </w:pPr>
            <w:r>
              <w:rPr>
                <w:rFonts w:ascii="宋体" w:hAnsi="宋体"/>
                <w:b/>
                <w:color w:val="auto"/>
                <w:highlight w:val="none"/>
              </w:rPr>
            </w:r>
            <w:r/>
          </w:p>
        </w:tc>
        <w:tc>
          <w:tcPr>
            <w:tcW w:w="1791" w:type="dxa"/>
            <w:vAlign w:val="center"/>
            <w:textDirection w:val="lrTb"/>
            <w:noWrap w:val="false"/>
          </w:tcPr>
          <w:p>
            <w:pPr>
              <w:jc w:val="center"/>
              <w:spacing w:line="360" w:lineRule="auto"/>
              <w:rPr>
                <w:rFonts w:ascii="宋体" w:hAnsi="宋体"/>
                <w:b/>
                <w:color w:val="auto"/>
                <w:highlight w:val="none"/>
              </w:rPr>
            </w:pPr>
            <w:r>
              <w:rPr>
                <w:rFonts w:ascii="宋体" w:hAnsi="宋体"/>
                <w:b/>
                <w:color w:val="auto"/>
                <w:highlight w:val="none"/>
              </w:rPr>
            </w:r>
            <w:r/>
          </w:p>
        </w:tc>
        <w:tc>
          <w:tcPr>
            <w:tcW w:w="1800" w:type="dxa"/>
            <w:vAlign w:val="center"/>
            <w:textDirection w:val="lrTb"/>
            <w:noWrap w:val="false"/>
          </w:tcPr>
          <w:p>
            <w:pPr>
              <w:jc w:val="center"/>
              <w:spacing w:line="360" w:lineRule="auto"/>
              <w:rPr>
                <w:rFonts w:ascii="宋体" w:hAnsi="宋体"/>
                <w:b/>
                <w:color w:val="auto"/>
                <w:highlight w:val="none"/>
              </w:rPr>
            </w:pPr>
            <w:r>
              <w:rPr>
                <w:rFonts w:ascii="宋体" w:hAnsi="宋体"/>
                <w:b/>
                <w:color w:val="auto"/>
                <w:highlight w:val="none"/>
              </w:rPr>
            </w:r>
            <w:r/>
          </w:p>
        </w:tc>
        <w:tc>
          <w:tcPr>
            <w:tcW w:w="1440" w:type="dxa"/>
            <w:vAlign w:val="center"/>
            <w:textDirection w:val="lrTb"/>
            <w:noWrap w:val="false"/>
          </w:tcPr>
          <w:p>
            <w:pPr>
              <w:jc w:val="center"/>
              <w:spacing w:line="360" w:lineRule="auto"/>
              <w:rPr>
                <w:rFonts w:ascii="宋体" w:hAnsi="宋体"/>
                <w:b/>
                <w:color w:val="auto"/>
                <w:highlight w:val="none"/>
              </w:rPr>
            </w:pPr>
            <w:r>
              <w:rPr>
                <w:rFonts w:ascii="宋体" w:hAnsi="宋体"/>
                <w:b/>
                <w:color w:val="auto"/>
                <w:highlight w:val="none"/>
              </w:rPr>
            </w:r>
            <w:r/>
          </w:p>
        </w:tc>
        <w:tc>
          <w:tcPr>
            <w:tcW w:w="1080" w:type="dxa"/>
            <w:vAlign w:val="center"/>
            <w:textDirection w:val="lrTb"/>
            <w:noWrap w:val="false"/>
          </w:tcPr>
          <w:p>
            <w:pPr>
              <w:jc w:val="center"/>
              <w:spacing w:line="360" w:lineRule="auto"/>
              <w:rPr>
                <w:rFonts w:ascii="宋体" w:hAnsi="宋体"/>
                <w:b/>
                <w:color w:val="auto"/>
                <w:highlight w:val="none"/>
              </w:rPr>
            </w:pPr>
            <w:r>
              <w:rPr>
                <w:rFonts w:ascii="宋体" w:hAnsi="宋体"/>
                <w:b/>
                <w:color w:val="auto"/>
                <w:highlight w:val="none"/>
              </w:rPr>
            </w:r>
            <w:r/>
          </w:p>
        </w:tc>
      </w:tr>
      <w:tr>
        <w:trPr>
          <w:cantSplit/>
          <w:trHeight w:val="640"/>
        </w:trPr>
        <w:tc>
          <w:tcPr>
            <w:tcW w:w="711" w:type="dxa"/>
            <w:vAlign w:val="center"/>
            <w:textDirection w:val="lrTb"/>
            <w:noWrap w:val="false"/>
          </w:tcPr>
          <w:p>
            <w:pPr>
              <w:jc w:val="center"/>
              <w:spacing w:line="360" w:lineRule="auto"/>
              <w:rPr>
                <w:rFonts w:ascii="宋体" w:hAnsi="宋体"/>
                <w:b/>
                <w:color w:val="auto"/>
                <w:highlight w:val="none"/>
              </w:rPr>
            </w:pPr>
            <w:r>
              <w:rPr>
                <w:rFonts w:ascii="宋体" w:hAnsi="宋体"/>
                <w:b/>
                <w:color w:val="auto"/>
                <w:highlight w:val="none"/>
              </w:rPr>
            </w:r>
            <w:r/>
          </w:p>
        </w:tc>
        <w:tc>
          <w:tcPr>
            <w:tcW w:w="1980" w:type="dxa"/>
            <w:vAlign w:val="center"/>
            <w:textDirection w:val="lrTb"/>
            <w:noWrap w:val="false"/>
          </w:tcPr>
          <w:p>
            <w:pPr>
              <w:jc w:val="center"/>
              <w:spacing w:line="360" w:lineRule="auto"/>
              <w:rPr>
                <w:rFonts w:ascii="宋体" w:hAnsi="宋体"/>
                <w:b/>
                <w:color w:val="auto"/>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行数不够，自行添加</w:t>
            </w:r>
            <w:r>
              <w:rPr>
                <w:rFonts w:hint="eastAsia" w:ascii="宋体" w:hAnsi="宋体"/>
                <w:color w:val="auto"/>
                <w:szCs w:val="21"/>
                <w:highlight w:val="none"/>
              </w:rPr>
              <w:t xml:space="preserve">）</w:t>
            </w:r>
            <w:r/>
          </w:p>
        </w:tc>
        <w:tc>
          <w:tcPr>
            <w:tcW w:w="1791" w:type="dxa"/>
            <w:vAlign w:val="center"/>
            <w:textDirection w:val="lrTb"/>
            <w:noWrap w:val="false"/>
          </w:tcPr>
          <w:p>
            <w:pPr>
              <w:jc w:val="center"/>
              <w:spacing w:line="360" w:lineRule="auto"/>
              <w:rPr>
                <w:rFonts w:ascii="宋体" w:hAnsi="宋体"/>
                <w:b/>
                <w:color w:val="auto"/>
                <w:highlight w:val="none"/>
              </w:rPr>
            </w:pPr>
            <w:r>
              <w:rPr>
                <w:rFonts w:ascii="宋体" w:hAnsi="宋体"/>
                <w:b/>
                <w:color w:val="auto"/>
                <w:highlight w:val="none"/>
              </w:rPr>
            </w:r>
            <w:r/>
          </w:p>
        </w:tc>
        <w:tc>
          <w:tcPr>
            <w:tcW w:w="1800" w:type="dxa"/>
            <w:vAlign w:val="center"/>
            <w:textDirection w:val="lrTb"/>
            <w:noWrap w:val="false"/>
          </w:tcPr>
          <w:p>
            <w:pPr>
              <w:jc w:val="center"/>
              <w:spacing w:line="360" w:lineRule="auto"/>
              <w:rPr>
                <w:rFonts w:ascii="宋体" w:hAnsi="宋体"/>
                <w:b/>
                <w:color w:val="auto"/>
                <w:highlight w:val="none"/>
              </w:rPr>
            </w:pPr>
            <w:r>
              <w:rPr>
                <w:rFonts w:ascii="宋体" w:hAnsi="宋体"/>
                <w:b/>
                <w:color w:val="auto"/>
                <w:highlight w:val="none"/>
              </w:rPr>
            </w:r>
            <w:r/>
          </w:p>
        </w:tc>
        <w:tc>
          <w:tcPr>
            <w:tcW w:w="1440" w:type="dxa"/>
            <w:vAlign w:val="center"/>
            <w:textDirection w:val="lrTb"/>
            <w:noWrap w:val="false"/>
          </w:tcPr>
          <w:p>
            <w:pPr>
              <w:jc w:val="center"/>
              <w:spacing w:line="360" w:lineRule="auto"/>
              <w:rPr>
                <w:rFonts w:ascii="宋体" w:hAnsi="宋体"/>
                <w:b/>
                <w:color w:val="auto"/>
                <w:highlight w:val="none"/>
              </w:rPr>
            </w:pPr>
            <w:r>
              <w:rPr>
                <w:rFonts w:ascii="宋体" w:hAnsi="宋体"/>
                <w:b/>
                <w:color w:val="auto"/>
                <w:highlight w:val="none"/>
              </w:rPr>
            </w:r>
            <w:r/>
          </w:p>
        </w:tc>
        <w:tc>
          <w:tcPr>
            <w:tcW w:w="1080" w:type="dxa"/>
            <w:vAlign w:val="center"/>
            <w:textDirection w:val="lrTb"/>
            <w:noWrap w:val="false"/>
          </w:tcPr>
          <w:p>
            <w:pPr>
              <w:jc w:val="center"/>
              <w:spacing w:line="360" w:lineRule="auto"/>
              <w:rPr>
                <w:rFonts w:ascii="宋体" w:hAnsi="宋体"/>
                <w:b/>
                <w:color w:val="auto"/>
                <w:highlight w:val="none"/>
              </w:rPr>
            </w:pPr>
            <w:r>
              <w:rPr>
                <w:rFonts w:ascii="宋体" w:hAnsi="宋体"/>
                <w:b/>
                <w:color w:val="auto"/>
                <w:highlight w:val="none"/>
              </w:rPr>
            </w:r>
            <w:r/>
          </w:p>
        </w:tc>
      </w:tr>
    </w:tbl>
    <w:p>
      <w:pPr>
        <w:spacing w:line="360" w:lineRule="auto"/>
        <w:rPr>
          <w:rFonts w:ascii="宋体" w:hAnsi="宋体"/>
          <w:b/>
          <w:color w:val="auto"/>
          <w:szCs w:val="21"/>
          <w:highlight w:val="none"/>
        </w:rPr>
      </w:pPr>
      <w:r>
        <w:rPr>
          <w:rFonts w:ascii="宋体" w:hAnsi="宋体"/>
          <w:b/>
          <w:color w:val="auto"/>
          <w:szCs w:val="21"/>
          <w:highlight w:val="none"/>
        </w:rPr>
      </w:r>
      <w:r/>
    </w:p>
    <w:p>
      <w:pPr>
        <w:jc w:val="righ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供应商</w:t>
      </w:r>
      <w:r>
        <w:rPr>
          <w:rFonts w:hint="eastAsia" w:ascii="宋体" w:hAnsi="宋体"/>
          <w:color w:val="auto"/>
          <w:szCs w:val="21"/>
          <w:highlight w:val="none"/>
        </w:rPr>
        <w:t xml:space="preserve">（盖章）：            </w:t>
      </w:r>
      <w:r/>
    </w:p>
    <w:p>
      <w:pPr>
        <w:jc w:val="righ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             </w:t>
      </w:r>
      <w:r/>
    </w:p>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lang w:val="zh-CN"/>
        </w:rPr>
        <w:t xml:space="preserve">日期：年月日</w:t>
      </w:r>
      <w:r/>
    </w:p>
    <w:p>
      <w:pPr>
        <w:spacing w:line="360" w:lineRule="auto"/>
        <w:rPr>
          <w:rFonts w:ascii="宋体" w:hAnsi="宋体"/>
          <w:color w:val="auto"/>
          <w:highlight w:val="none"/>
        </w:rPr>
      </w:pPr>
      <w:r>
        <w:rPr>
          <w:rFonts w:hint="eastAsia" w:ascii="宋体" w:hAnsi="宋体"/>
          <w:color w:val="auto"/>
          <w:highlight w:val="none"/>
        </w:rPr>
        <w:t xml:space="preserve">说明：1.请如实填写偏离表，如果虚假响应，将被按照政府采购相关法律法规处理；</w:t>
      </w:r>
      <w:r/>
    </w:p>
    <w:p>
      <w:pPr>
        <w:ind w:firstLine="632"/>
        <w:spacing w:line="360" w:lineRule="auto"/>
        <w:rPr>
          <w:rFonts w:ascii="宋体" w:hAnsi="宋体"/>
          <w:b/>
          <w:bCs/>
          <w:color w:val="auto"/>
          <w:highlight w:val="none"/>
        </w:rPr>
      </w:pPr>
      <w:r>
        <w:rPr>
          <w:rFonts w:hint="eastAsia" w:ascii="宋体" w:hAnsi="宋体"/>
          <w:b/>
          <w:bCs/>
          <w:color w:val="auto"/>
          <w:highlight w:val="none"/>
        </w:rPr>
        <w:t xml:space="preserve">2.应根据“第</w:t>
      </w:r>
      <w:r>
        <w:rPr>
          <w:rFonts w:hint="eastAsia" w:ascii="宋体" w:hAnsi="宋体"/>
          <w:b/>
          <w:bCs/>
          <w:color w:val="auto"/>
          <w:highlight w:val="none"/>
          <w:lang w:val="en-US" w:eastAsia="zh-CN"/>
        </w:rPr>
        <w:t xml:space="preserve">四</w:t>
      </w:r>
      <w:r>
        <w:rPr>
          <w:rFonts w:hint="eastAsia" w:ascii="宋体" w:hAnsi="宋体"/>
          <w:b/>
          <w:bCs/>
          <w:color w:val="auto"/>
          <w:highlight w:val="none"/>
        </w:rPr>
        <w:t xml:space="preserve">章 项目需求”中</w:t>
      </w:r>
      <w:r>
        <w:rPr>
          <w:rFonts w:hint="eastAsia" w:ascii="宋体" w:hAnsi="宋体"/>
          <w:b/>
          <w:bCs/>
          <w:color w:val="auto"/>
          <w:highlight w:val="none"/>
          <w:lang w:val="en-US" w:eastAsia="zh-CN"/>
        </w:rPr>
        <w:t xml:space="preserve">工程</w:t>
      </w:r>
      <w:r>
        <w:rPr>
          <w:rFonts w:hint="eastAsia" w:ascii="宋体" w:hAnsi="宋体"/>
          <w:b/>
          <w:bCs/>
          <w:color w:val="auto"/>
          <w:highlight w:val="none"/>
        </w:rPr>
        <w:t xml:space="preserve">技术要求、服务要求、付款要求等，逐条说明响应情况，如有偏离之处，应在上述“备注”栏说明其差别之所在，否则可能将被视为非响应性投标而被拒绝。</w:t>
      </w:r>
      <w:r/>
    </w:p>
    <w:p>
      <w:pPr>
        <w:spacing w:line="360" w:lineRule="auto"/>
        <w:rPr>
          <w:rFonts w:hint="eastAsia" w:ascii="宋体" w:cs="宋体"/>
          <w:b/>
          <w:color w:val="auto"/>
          <w:szCs w:val="21"/>
          <w:highlight w:val="none"/>
        </w:rPr>
        <w:outlineLvl w:val="9"/>
      </w:pPr>
      <w:r>
        <w:rPr>
          <w:rFonts w:hint="eastAsia" w:ascii="宋体" w:cs="宋体"/>
          <w:b/>
          <w:color w:val="auto"/>
          <w:szCs w:val="21"/>
          <w:highlight w:val="none"/>
        </w:rPr>
      </w:r>
      <w:r/>
    </w:p>
    <w:p>
      <w:pPr>
        <w:spacing w:line="360" w:lineRule="auto"/>
        <w:rPr>
          <w:rFonts w:hint="eastAsia" w:ascii="宋体" w:cs="宋体"/>
          <w:b/>
          <w:color w:val="auto"/>
          <w:szCs w:val="21"/>
          <w:highlight w:val="none"/>
        </w:rPr>
        <w:outlineLvl w:val="9"/>
      </w:pPr>
      <w:r>
        <w:rPr>
          <w:rFonts w:hint="eastAsia" w:ascii="宋体" w:cs="宋体"/>
          <w:b/>
          <w:color w:val="auto"/>
          <w:szCs w:val="21"/>
          <w:highlight w:val="none"/>
        </w:rPr>
      </w:r>
      <w:r/>
    </w:p>
    <w:p>
      <w:pPr>
        <w:spacing w:line="360" w:lineRule="auto"/>
        <w:rPr>
          <w:rFonts w:hint="eastAsia" w:ascii="宋体" w:cs="宋体"/>
          <w:b/>
          <w:color w:val="auto"/>
          <w:szCs w:val="21"/>
          <w:highlight w:val="none"/>
        </w:rPr>
        <w:outlineLvl w:val="9"/>
      </w:pPr>
      <w:r>
        <w:rPr>
          <w:rFonts w:hint="eastAsia" w:ascii="宋体" w:cs="宋体"/>
          <w:b/>
          <w:color w:val="auto"/>
          <w:szCs w:val="21"/>
          <w:highlight w:val="none"/>
        </w:rPr>
      </w:r>
      <w:r/>
    </w:p>
    <w:p>
      <w:pPr>
        <w:rPr>
          <w:rFonts w:hint="eastAsia" w:ascii="宋体" w:cs="宋体"/>
          <w:b/>
          <w:color w:val="auto"/>
          <w:szCs w:val="21"/>
          <w:highlight w:val="none"/>
          <w:lang w:val="en-US" w:eastAsia="zh-CN"/>
        </w:rPr>
        <w:outlineLvl w:val="9"/>
      </w:pPr>
      <w:r>
        <w:rPr>
          <w:rFonts w:hint="eastAsia" w:ascii="宋体" w:cs="宋体"/>
          <w:b/>
          <w:color w:val="auto"/>
          <w:szCs w:val="21"/>
          <w:highlight w:val="none"/>
          <w:lang w:val="en-US" w:eastAsia="zh-CN"/>
        </w:rPr>
        <w:br w:type="page" w:clear="all"/>
      </w:r>
      <w:r/>
    </w:p>
    <w:p>
      <w:pPr>
        <w:spacing w:line="360" w:lineRule="auto"/>
        <w:rPr>
          <w:rFonts w:hint="eastAsia" w:ascii="宋体" w:cs="宋体"/>
          <w:b/>
          <w:color w:val="auto"/>
          <w:szCs w:val="21"/>
          <w:highlight w:val="none"/>
          <w:lang w:val="zh-CN"/>
        </w:rPr>
        <w:outlineLvl w:val="1"/>
      </w:pPr>
      <w:r>
        <w:rPr>
          <w:rFonts w:hint="eastAsia" w:ascii="宋体" w:cs="宋体"/>
          <w:b/>
          <w:color w:val="auto"/>
          <w:szCs w:val="21"/>
          <w:highlight w:val="none"/>
          <w:lang w:val="en-US" w:eastAsia="zh-CN"/>
        </w:rPr>
        <w:t xml:space="preserve">八</w:t>
      </w:r>
      <w:r>
        <w:rPr>
          <w:rFonts w:hint="eastAsia" w:ascii="宋体" w:cs="宋体"/>
          <w:b/>
          <w:color w:val="auto"/>
          <w:szCs w:val="21"/>
          <w:highlight w:val="none"/>
          <w:lang w:val="zh-CN"/>
        </w:rPr>
        <w:t xml:space="preserve">、供应商基本情况说明</w:t>
      </w:r>
      <w:r/>
    </w:p>
    <w:p>
      <w:pPr>
        <w:ind w:firstLine="482"/>
        <w:jc w:val="center"/>
        <w:spacing w:line="360" w:lineRule="auto"/>
        <w:rPr>
          <w:rFonts w:hint="eastAsia" w:ascii="宋体" w:cs="宋体"/>
          <w:b/>
          <w:color w:val="auto"/>
          <w:sz w:val="24"/>
          <w:highlight w:val="none"/>
          <w:lang w:val="zh-CN"/>
        </w:rPr>
      </w:pPr>
      <w:r>
        <w:rPr>
          <w:rFonts w:hint="eastAsia" w:ascii="黑体" w:hAnsi="宋体" w:eastAsia="黑体" w:cs="Times New Roman"/>
          <w:b/>
          <w:bCs/>
          <w:color w:val="auto"/>
          <w:sz w:val="32"/>
          <w:szCs w:val="44"/>
          <w:highlight w:val="none"/>
          <w:lang w:val="zh-CN"/>
        </w:rPr>
        <w:t xml:space="preserve">供应商基本情况说明</w:t>
      </w:r>
      <w:r/>
    </w:p>
    <w:p>
      <w:pPr>
        <w:ind w:firstLine="525"/>
        <w:spacing w:line="360" w:lineRule="auto"/>
        <w:rPr>
          <w:rFonts w:hint="eastAsia" w:ascii="宋体" w:cs="宋体"/>
          <w:color w:val="auto"/>
          <w:szCs w:val="21"/>
          <w:highlight w:val="none"/>
          <w:lang w:val="zh-CN"/>
        </w:rPr>
      </w:pPr>
      <w:r>
        <w:rPr>
          <w:rFonts w:hint="eastAsia" w:ascii="宋体" w:cs="宋体"/>
          <w:color w:val="auto"/>
          <w:szCs w:val="21"/>
          <w:highlight w:val="none"/>
          <w:lang w:val="zh-CN"/>
        </w:rPr>
      </w:r>
      <w:r/>
    </w:p>
    <w:p>
      <w:pPr>
        <w:ind w:firstLine="525"/>
        <w:spacing w:line="360" w:lineRule="auto"/>
        <w:rPr>
          <w:rFonts w:hint="eastAsia" w:ascii="宋体" w:cs="宋体"/>
          <w:color w:val="auto"/>
          <w:szCs w:val="21"/>
          <w:highlight w:val="none"/>
          <w:lang w:val="zh-CN"/>
        </w:rPr>
      </w:pPr>
      <w:r>
        <w:rPr>
          <w:rFonts w:hint="eastAsia" w:ascii="宋体" w:cs="宋体"/>
          <w:color w:val="auto"/>
          <w:szCs w:val="21"/>
          <w:highlight w:val="none"/>
          <w:lang w:val="zh-CN"/>
        </w:rPr>
        <w:t xml:space="preserve">要求尽可能简短精炼。</w:t>
      </w:r>
      <w:r/>
    </w:p>
    <w:p>
      <w:pPr>
        <w:ind w:firstLine="420"/>
        <w:spacing w:line="360" w:lineRule="auto"/>
        <w:rPr>
          <w:rFonts w:hint="eastAsia" w:ascii="宋体" w:cs="宋体"/>
          <w:color w:val="auto"/>
          <w:szCs w:val="21"/>
          <w:highlight w:val="none"/>
          <w:lang w:val="zh-CN"/>
        </w:rPr>
      </w:pPr>
      <w:r>
        <w:rPr>
          <w:rFonts w:hint="eastAsia" w:ascii="宋体" w:cs="宋体"/>
          <w:color w:val="auto"/>
          <w:szCs w:val="21"/>
          <w:highlight w:val="none"/>
          <w:lang w:val="zh-CN"/>
        </w:rPr>
        <w:t xml:space="preserve">（一）名称及有关情况：</w:t>
      </w:r>
      <w:r/>
    </w:p>
    <w:p>
      <w:pPr>
        <w:ind w:firstLine="420"/>
        <w:spacing w:line="360" w:lineRule="auto"/>
        <w:rPr>
          <w:rFonts w:hint="eastAsia" w:ascii="宋体" w:cs="宋体"/>
          <w:color w:val="auto"/>
          <w:szCs w:val="21"/>
          <w:highlight w:val="none"/>
          <w:lang w:val="zh-CN"/>
        </w:rPr>
      </w:pPr>
      <w:r>
        <w:rPr>
          <w:rFonts w:hint="eastAsia" w:ascii="宋体" w:cs="宋体"/>
          <w:color w:val="auto"/>
          <w:szCs w:val="21"/>
          <w:highlight w:val="none"/>
          <w:lang w:val="zh-CN"/>
        </w:rPr>
        <w:t xml:space="preserve">（1）名称：</w:t>
      </w:r>
      <w:r/>
    </w:p>
    <w:p>
      <w:pPr>
        <w:ind w:firstLine="420"/>
        <w:spacing w:line="360" w:lineRule="auto"/>
        <w:rPr>
          <w:rFonts w:hint="eastAsia" w:ascii="宋体" w:cs="宋体"/>
          <w:color w:val="auto"/>
          <w:szCs w:val="21"/>
          <w:highlight w:val="none"/>
          <w:lang w:val="zh-CN"/>
        </w:rPr>
      </w:pPr>
      <w:r>
        <w:rPr>
          <w:rFonts w:hint="eastAsia" w:ascii="宋体" w:cs="宋体"/>
          <w:color w:val="auto"/>
          <w:szCs w:val="21"/>
          <w:highlight w:val="none"/>
          <w:lang w:val="zh-CN"/>
        </w:rPr>
        <w:t xml:space="preserve">（2）地址：　　　　　　　　　传真/电话：　　　　　邮编：</w:t>
      </w:r>
      <w:r/>
    </w:p>
    <w:p>
      <w:pPr>
        <w:ind w:firstLine="420"/>
        <w:spacing w:line="360" w:lineRule="auto"/>
        <w:rPr>
          <w:rFonts w:hint="eastAsia" w:ascii="宋体" w:cs="宋体"/>
          <w:color w:val="auto"/>
          <w:szCs w:val="21"/>
          <w:highlight w:val="none"/>
          <w:lang w:val="zh-CN"/>
        </w:rPr>
      </w:pPr>
      <w:r>
        <w:rPr>
          <w:rFonts w:hint="eastAsia" w:ascii="宋体" w:cs="宋体"/>
          <w:color w:val="auto"/>
          <w:szCs w:val="21"/>
          <w:highlight w:val="none"/>
          <w:lang w:val="zh-CN"/>
        </w:rPr>
        <w:t xml:space="preserve">（3）成立或注册日期：</w:t>
      </w:r>
      <w:r/>
    </w:p>
    <w:p>
      <w:pPr>
        <w:ind w:firstLine="420"/>
        <w:spacing w:line="360" w:lineRule="auto"/>
        <w:rPr>
          <w:rFonts w:hint="eastAsia" w:ascii="宋体" w:cs="宋体"/>
          <w:color w:val="auto"/>
          <w:szCs w:val="21"/>
          <w:highlight w:val="none"/>
          <w:lang w:val="zh-CN"/>
        </w:rPr>
      </w:pPr>
      <w:r>
        <w:rPr>
          <w:rFonts w:hint="eastAsia" w:ascii="宋体" w:cs="宋体"/>
          <w:color w:val="auto"/>
          <w:szCs w:val="21"/>
          <w:highlight w:val="none"/>
          <w:lang w:val="zh-CN"/>
        </w:rPr>
        <w:t xml:space="preserve">（4）法人代表姓名：</w:t>
      </w:r>
      <w:r/>
    </w:p>
    <w:p>
      <w:pPr>
        <w:ind w:firstLine="420"/>
        <w:spacing w:line="360" w:lineRule="auto"/>
        <w:rPr>
          <w:rFonts w:hint="eastAsia" w:ascii="宋体" w:cs="宋体"/>
          <w:color w:val="auto"/>
          <w:szCs w:val="21"/>
          <w:highlight w:val="none"/>
          <w:lang w:val="zh-CN"/>
        </w:rPr>
      </w:pPr>
      <w:r>
        <w:rPr>
          <w:rFonts w:hint="eastAsia" w:ascii="宋体" w:cs="宋体"/>
          <w:color w:val="auto"/>
          <w:szCs w:val="21"/>
          <w:highlight w:val="none"/>
          <w:lang w:val="zh-CN"/>
        </w:rPr>
        <w:t xml:space="preserve">（5）开户银行名称及地址：</w:t>
      </w:r>
      <w:r/>
    </w:p>
    <w:p>
      <w:pPr>
        <w:ind w:firstLine="420"/>
        <w:spacing w:line="360" w:lineRule="auto"/>
        <w:rPr>
          <w:rFonts w:hint="eastAsia" w:ascii="宋体" w:cs="宋体"/>
          <w:color w:val="auto"/>
          <w:szCs w:val="21"/>
          <w:highlight w:val="none"/>
          <w:lang w:val="zh-CN"/>
        </w:rPr>
      </w:pPr>
      <w:r>
        <w:rPr>
          <w:rFonts w:hint="eastAsia" w:ascii="宋体" w:cs="宋体"/>
          <w:color w:val="auto"/>
          <w:szCs w:val="21"/>
          <w:highlight w:val="none"/>
          <w:lang w:val="zh-CN"/>
        </w:rPr>
        <w:t xml:space="preserve">（6）供应商在南京地区的代表姓名和地址邮编、传真、电话</w:t>
      </w:r>
      <w:r/>
    </w:p>
    <w:p>
      <w:pPr>
        <w:ind w:firstLine="420"/>
        <w:spacing w:line="360" w:lineRule="auto"/>
        <w:rPr>
          <w:rFonts w:hint="eastAsia" w:ascii="宋体" w:cs="宋体"/>
          <w:color w:val="auto"/>
          <w:szCs w:val="21"/>
          <w:highlight w:val="none"/>
          <w:lang w:val="zh-CN"/>
        </w:rPr>
      </w:pPr>
      <w:r>
        <w:rPr>
          <w:rFonts w:hint="eastAsia" w:ascii="宋体" w:cs="宋体"/>
          <w:color w:val="auto"/>
          <w:szCs w:val="21"/>
          <w:highlight w:val="none"/>
          <w:lang w:val="zh-CN"/>
        </w:rPr>
        <w:t xml:space="preserve">（二）供应商简介：主要包括以下内容</w:t>
      </w:r>
      <w:r/>
    </w:p>
    <w:p>
      <w:pPr>
        <w:ind w:firstLine="420"/>
        <w:spacing w:line="360" w:lineRule="auto"/>
        <w:rPr>
          <w:rFonts w:hint="eastAsia" w:ascii="宋体" w:cs="宋体"/>
          <w:color w:val="auto"/>
          <w:szCs w:val="21"/>
          <w:highlight w:val="none"/>
          <w:lang w:val="zh-CN"/>
        </w:rPr>
      </w:pPr>
      <w:r>
        <w:rPr>
          <w:rFonts w:hint="eastAsia" w:ascii="宋体" w:cs="宋体"/>
          <w:color w:val="auto"/>
          <w:szCs w:val="21"/>
          <w:highlight w:val="none"/>
          <w:lang w:val="zh-CN"/>
        </w:rPr>
        <w:t xml:space="preserve">（1）企业发展简史</w:t>
      </w:r>
      <w:r/>
    </w:p>
    <w:p>
      <w:pPr>
        <w:ind w:firstLine="420"/>
        <w:spacing w:line="360" w:lineRule="auto"/>
        <w:rPr>
          <w:rFonts w:hint="eastAsia" w:ascii="宋体" w:cs="宋体"/>
          <w:color w:val="auto"/>
          <w:szCs w:val="21"/>
          <w:highlight w:val="none"/>
          <w:lang w:val="zh-CN"/>
        </w:rPr>
      </w:pPr>
      <w:r>
        <w:rPr>
          <w:rFonts w:hint="eastAsia" w:ascii="宋体" w:cs="宋体"/>
          <w:color w:val="auto"/>
          <w:szCs w:val="21"/>
          <w:highlight w:val="none"/>
          <w:lang w:val="zh-CN"/>
        </w:rPr>
        <w:t xml:space="preserve">（2）企业获得的荣誉、受过的违规处罚情况等</w:t>
      </w:r>
      <w:r/>
    </w:p>
    <w:p>
      <w:pPr>
        <w:ind w:firstLine="420"/>
        <w:spacing w:line="360" w:lineRule="auto"/>
        <w:rPr>
          <w:rFonts w:hint="eastAsia" w:ascii="宋体" w:cs="宋体"/>
          <w:color w:val="auto"/>
          <w:szCs w:val="21"/>
          <w:highlight w:val="none"/>
          <w:lang w:val="zh-CN"/>
        </w:rPr>
      </w:pPr>
      <w:r>
        <w:rPr>
          <w:rFonts w:hint="eastAsia" w:ascii="宋体" w:cs="宋体"/>
          <w:color w:val="auto"/>
          <w:szCs w:val="21"/>
          <w:highlight w:val="none"/>
          <w:lang w:val="zh-CN"/>
        </w:rPr>
        <w:t xml:space="preserve">（三）供应商认为需要说明的其它情况</w:t>
      </w:r>
      <w:r/>
    </w:p>
    <w:p>
      <w:pPr>
        <w:jc w:val="righ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供应商</w:t>
      </w:r>
      <w:r>
        <w:rPr>
          <w:rFonts w:hint="eastAsia" w:ascii="宋体" w:hAnsi="宋体"/>
          <w:color w:val="auto"/>
          <w:szCs w:val="21"/>
          <w:highlight w:val="none"/>
        </w:rPr>
        <w:t xml:space="preserve">（盖章）：            </w:t>
      </w:r>
      <w:r/>
    </w:p>
    <w:p>
      <w:pPr>
        <w:jc w:val="righ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授权代表签字：             </w:t>
      </w:r>
      <w:r/>
    </w:p>
    <w:p>
      <w:pPr>
        <w:jc w:val="righ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日</w:t>
      </w:r>
      <w:r>
        <w:rPr>
          <w:rFonts w:ascii="宋体" w:hAnsi="宋体" w:cs="宋体"/>
          <w:color w:val="auto"/>
          <w:szCs w:val="21"/>
          <w:highlight w:val="none"/>
          <w:lang w:val="zh-CN"/>
        </w:rPr>
        <w:t xml:space="preserve">    </w:t>
      </w:r>
      <w:r>
        <w:rPr>
          <w:rFonts w:hint="eastAsia" w:ascii="宋体" w:hAnsi="宋体" w:cs="宋体"/>
          <w:color w:val="auto"/>
          <w:szCs w:val="21"/>
          <w:highlight w:val="none"/>
          <w:lang w:val="zh-CN"/>
        </w:rPr>
        <w:t xml:space="preserve">期：</w:t>
      </w:r>
      <w:r>
        <w:rPr>
          <w:rFonts w:ascii="宋体" w:hAnsi="宋体" w:cs="宋体"/>
          <w:color w:val="auto"/>
          <w:szCs w:val="21"/>
          <w:highlight w:val="none"/>
          <w:lang w:val="zh-CN"/>
        </w:rPr>
        <w:t xml:space="preserve">    </w:t>
      </w:r>
      <w:r>
        <w:rPr>
          <w:rFonts w:hint="eastAsia" w:ascii="宋体" w:hAnsi="宋体" w:cs="宋体"/>
          <w:color w:val="auto"/>
          <w:szCs w:val="21"/>
          <w:highlight w:val="none"/>
          <w:lang w:val="zh-CN"/>
        </w:rPr>
        <w:t xml:space="preserve">年</w:t>
      </w:r>
      <w:r>
        <w:rPr>
          <w:rFonts w:ascii="宋体" w:hAnsi="宋体" w:cs="宋体"/>
          <w:color w:val="auto"/>
          <w:szCs w:val="21"/>
          <w:highlight w:val="none"/>
          <w:lang w:val="zh-CN"/>
        </w:rPr>
        <w:t xml:space="preserve">    </w:t>
      </w:r>
      <w:r>
        <w:rPr>
          <w:rFonts w:hint="eastAsia" w:ascii="宋体" w:hAnsi="宋体" w:cs="宋体"/>
          <w:color w:val="auto"/>
          <w:szCs w:val="21"/>
          <w:highlight w:val="none"/>
          <w:lang w:val="zh-CN"/>
        </w:rPr>
        <w:t xml:space="preserve">月</w:t>
      </w:r>
      <w:r>
        <w:rPr>
          <w:rFonts w:ascii="宋体" w:hAnsi="宋体" w:cs="宋体"/>
          <w:color w:val="auto"/>
          <w:szCs w:val="21"/>
          <w:highlight w:val="none"/>
          <w:lang w:val="zh-CN"/>
        </w:rPr>
        <w:t xml:space="preserve">   </w:t>
      </w:r>
      <w:r>
        <w:rPr>
          <w:rFonts w:hint="eastAsia" w:ascii="宋体" w:hAnsi="宋体" w:cs="宋体"/>
          <w:color w:val="auto"/>
          <w:szCs w:val="21"/>
          <w:highlight w:val="none"/>
          <w:lang w:val="zh-CN"/>
        </w:rPr>
        <w:t xml:space="preserve">日</w:t>
      </w:r>
      <w:r/>
    </w:p>
    <w:p>
      <w:pPr>
        <w:ind w:firstLine="843"/>
        <w:spacing w:line="360" w:lineRule="auto"/>
        <w:rPr>
          <w:rFonts w:hint="eastAsia" w:ascii="宋体" w:hAnsi="宋体"/>
          <w:b/>
          <w:color w:val="auto"/>
          <w:szCs w:val="21"/>
          <w:highlight w:val="none"/>
        </w:rPr>
      </w:pPr>
      <w:r>
        <w:rPr>
          <w:rFonts w:hint="eastAsia" w:ascii="宋体" w:hAnsi="宋体"/>
          <w:b/>
          <w:color w:val="auto"/>
          <w:szCs w:val="21"/>
          <w:highlight w:val="none"/>
        </w:rPr>
      </w:r>
      <w:r/>
    </w:p>
    <w:p>
      <w:pPr>
        <w:ind w:firstLine="843"/>
        <w:spacing w:line="360" w:lineRule="auto"/>
        <w:rPr>
          <w:rFonts w:hint="eastAsia" w:ascii="宋体" w:hAnsi="宋体"/>
          <w:b/>
          <w:color w:val="auto"/>
          <w:szCs w:val="21"/>
          <w:highlight w:val="none"/>
        </w:rPr>
      </w:pPr>
      <w:r>
        <w:rPr>
          <w:rFonts w:hint="eastAsia" w:ascii="宋体" w:hAnsi="宋体"/>
          <w:b/>
          <w:color w:val="auto"/>
          <w:szCs w:val="21"/>
          <w:highlight w:val="none"/>
        </w:rPr>
      </w:r>
      <w:r/>
    </w:p>
    <w:p>
      <w:pPr>
        <w:ind w:firstLine="843"/>
        <w:spacing w:line="360" w:lineRule="auto"/>
        <w:rPr>
          <w:rFonts w:hint="eastAsia" w:ascii="宋体" w:hAnsi="宋体"/>
          <w:b/>
          <w:color w:val="auto"/>
          <w:szCs w:val="21"/>
          <w:highlight w:val="none"/>
        </w:rPr>
      </w:pPr>
      <w:r>
        <w:rPr>
          <w:rFonts w:hint="eastAsia" w:ascii="宋体" w:hAnsi="宋体"/>
          <w:b/>
          <w:color w:val="auto"/>
          <w:szCs w:val="21"/>
          <w:highlight w:val="none"/>
        </w:rPr>
      </w:r>
      <w:r/>
    </w:p>
    <w:p>
      <w:pPr>
        <w:spacing w:line="360" w:lineRule="auto"/>
        <w:rPr>
          <w:rFonts w:hint="eastAsia" w:ascii="宋体" w:hAnsi="宋体"/>
          <w:b/>
          <w:color w:val="auto"/>
          <w:szCs w:val="21"/>
          <w:highlight w:val="none"/>
        </w:rPr>
        <w:outlineLvl w:val="1"/>
      </w:pPr>
      <w:r>
        <w:rPr>
          <w:rFonts w:hint="eastAsia" w:ascii="宋体" w:hAnsi="宋体"/>
          <w:b/>
          <w:color w:val="auto"/>
          <w:szCs w:val="21"/>
          <w:highlight w:val="none"/>
          <w:lang w:val="en-US" w:eastAsia="zh-CN"/>
        </w:rPr>
        <w:t xml:space="preserve">九</w:t>
      </w:r>
      <w:r>
        <w:rPr>
          <w:rFonts w:hint="eastAsia" w:ascii="宋体" w:hAnsi="宋体"/>
          <w:b/>
          <w:color w:val="auto"/>
          <w:szCs w:val="21"/>
          <w:highlight w:val="none"/>
        </w:rPr>
        <w:t xml:space="preserve">、项目实施方案</w:t>
      </w:r>
      <w:r/>
    </w:p>
    <w:p>
      <w:pPr>
        <w:jc w:val="center"/>
        <w:spacing w:line="360" w:lineRule="auto"/>
        <w:rPr>
          <w:rFonts w:hint="eastAsia" w:ascii="宋体" w:hAnsi="宋体" w:cs="黑体"/>
          <w:b/>
          <w:bCs/>
          <w:color w:val="auto"/>
          <w:szCs w:val="21"/>
          <w:highlight w:val="none"/>
          <w:lang w:val="zh-CN"/>
        </w:rPr>
      </w:pPr>
      <w:r>
        <w:rPr>
          <w:rFonts w:hint="eastAsia" w:ascii="黑体" w:hAnsi="宋体" w:eastAsia="黑体" w:cs="Times New Roman"/>
          <w:b/>
          <w:bCs/>
          <w:color w:val="auto"/>
          <w:sz w:val="32"/>
          <w:szCs w:val="44"/>
          <w:highlight w:val="none"/>
          <w:lang w:val="zh-CN"/>
        </w:rPr>
        <w:t xml:space="preserve">项目实施方案</w:t>
      </w:r>
      <w:r/>
    </w:p>
    <w:p>
      <w:pPr>
        <w:ind w:firstLine="360"/>
        <w:jc w:val="center"/>
        <w:spacing w:line="360" w:lineRule="auto"/>
        <w:rPr>
          <w:color w:val="auto"/>
          <w:szCs w:val="21"/>
          <w:highlight w:val="none"/>
        </w:rPr>
      </w:pPr>
      <w:r>
        <w:rPr>
          <w:rFonts w:hint="eastAsia" w:ascii="宋体" w:cs="宋体"/>
          <w:color w:val="auto"/>
          <w:szCs w:val="21"/>
          <w:highlight w:val="none"/>
          <w:lang w:val="zh-CN"/>
        </w:rPr>
        <w:t xml:space="preserve">（格式自拟）</w:t>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jc w:val="center"/>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jc w:val="center"/>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jc w:val="center"/>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jc w:val="center"/>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jc w:val="righ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供应商</w:t>
      </w:r>
      <w:r>
        <w:rPr>
          <w:rFonts w:hint="eastAsia" w:ascii="宋体" w:hAnsi="宋体"/>
          <w:color w:val="auto"/>
          <w:szCs w:val="21"/>
          <w:highlight w:val="none"/>
        </w:rPr>
        <w:t xml:space="preserve">（盖章）：            </w:t>
      </w:r>
      <w:r/>
    </w:p>
    <w:p>
      <w:pPr>
        <w:jc w:val="righ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授权代表签字：             </w:t>
      </w:r>
      <w:r/>
    </w:p>
    <w:p>
      <w:pPr>
        <w:jc w:val="righ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日</w:t>
      </w:r>
      <w:r>
        <w:rPr>
          <w:rFonts w:ascii="宋体" w:hAnsi="宋体" w:cs="宋体"/>
          <w:color w:val="auto"/>
          <w:szCs w:val="21"/>
          <w:highlight w:val="none"/>
          <w:lang w:val="zh-CN"/>
        </w:rPr>
        <w:t xml:space="preserve">    </w:t>
      </w:r>
      <w:r>
        <w:rPr>
          <w:rFonts w:hint="eastAsia" w:ascii="宋体" w:hAnsi="宋体" w:cs="宋体"/>
          <w:color w:val="auto"/>
          <w:szCs w:val="21"/>
          <w:highlight w:val="none"/>
          <w:lang w:val="zh-CN"/>
        </w:rPr>
        <w:t xml:space="preserve">期：</w:t>
      </w:r>
      <w:r>
        <w:rPr>
          <w:rFonts w:ascii="宋体" w:hAnsi="宋体" w:cs="宋体"/>
          <w:color w:val="auto"/>
          <w:szCs w:val="21"/>
          <w:highlight w:val="none"/>
          <w:lang w:val="zh-CN"/>
        </w:rPr>
        <w:t xml:space="preserve">    </w:t>
      </w:r>
      <w:r>
        <w:rPr>
          <w:rFonts w:hint="eastAsia" w:ascii="宋体" w:hAnsi="宋体" w:cs="宋体"/>
          <w:color w:val="auto"/>
          <w:szCs w:val="21"/>
          <w:highlight w:val="none"/>
          <w:lang w:val="zh-CN"/>
        </w:rPr>
        <w:t xml:space="preserve">年</w:t>
      </w:r>
      <w:r>
        <w:rPr>
          <w:rFonts w:ascii="宋体" w:hAnsi="宋体" w:cs="宋体"/>
          <w:color w:val="auto"/>
          <w:szCs w:val="21"/>
          <w:highlight w:val="none"/>
          <w:lang w:val="zh-CN"/>
        </w:rPr>
        <w:t xml:space="preserve">    </w:t>
      </w:r>
      <w:r>
        <w:rPr>
          <w:rFonts w:hint="eastAsia" w:ascii="宋体" w:hAnsi="宋体" w:cs="宋体"/>
          <w:color w:val="auto"/>
          <w:szCs w:val="21"/>
          <w:highlight w:val="none"/>
          <w:lang w:val="zh-CN"/>
        </w:rPr>
        <w:t xml:space="preserve">月</w:t>
      </w:r>
      <w:r>
        <w:rPr>
          <w:rFonts w:ascii="宋体" w:hAnsi="宋体" w:cs="宋体"/>
          <w:color w:val="auto"/>
          <w:szCs w:val="21"/>
          <w:highlight w:val="none"/>
          <w:lang w:val="zh-CN"/>
        </w:rPr>
        <w:t xml:space="preserve">   </w:t>
      </w:r>
      <w:r>
        <w:rPr>
          <w:rFonts w:hint="eastAsia" w:ascii="宋体" w:hAnsi="宋体" w:cs="宋体"/>
          <w:color w:val="auto"/>
          <w:szCs w:val="21"/>
          <w:highlight w:val="none"/>
          <w:lang w:val="zh-CN"/>
        </w:rPr>
        <w:t xml:space="preserve">日</w:t>
      </w:r>
      <w:r/>
    </w:p>
    <w:p>
      <w:pPr>
        <w:jc w:val="center"/>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rPr>
          <w:rFonts w:hint="eastAsia" w:ascii="宋体" w:hAnsi="宋体"/>
          <w:b/>
          <w:color w:val="auto"/>
          <w:szCs w:val="21"/>
          <w:highlight w:val="none"/>
        </w:rPr>
      </w:pPr>
      <w:r>
        <w:rPr>
          <w:rFonts w:hint="eastAsia" w:ascii="宋体" w:hAnsi="宋体"/>
          <w:b/>
          <w:color w:val="auto"/>
          <w:szCs w:val="21"/>
          <w:highlight w:val="none"/>
        </w:rPr>
      </w:r>
      <w:r/>
    </w:p>
    <w:p>
      <w:pPr>
        <w:rPr>
          <w:rFonts w:hint="eastAsia" w:ascii="宋体" w:hAnsi="宋体"/>
          <w:b/>
          <w:color w:val="auto"/>
          <w:szCs w:val="21"/>
          <w:highlight w:val="none"/>
        </w:rPr>
      </w:pPr>
      <w:r>
        <w:rPr>
          <w:rFonts w:hint="eastAsia" w:ascii="宋体" w:hAnsi="宋体"/>
          <w:b/>
          <w:color w:val="auto"/>
          <w:szCs w:val="21"/>
          <w:highlight w:val="none"/>
        </w:rPr>
      </w:r>
      <w:r/>
    </w:p>
    <w:p>
      <w:pPr>
        <w:rPr>
          <w:rFonts w:hint="eastAsia" w:ascii="宋体" w:hAnsi="宋体"/>
          <w:b/>
          <w:color w:val="auto"/>
          <w:szCs w:val="21"/>
          <w:highlight w:val="none"/>
        </w:rPr>
      </w:pPr>
      <w:r>
        <w:rPr>
          <w:rFonts w:hint="eastAsia" w:ascii="宋体" w:hAnsi="宋体"/>
          <w:b/>
          <w:color w:val="auto"/>
          <w:szCs w:val="21"/>
          <w:highlight w:val="none"/>
        </w:rPr>
      </w:r>
      <w:r/>
    </w:p>
    <w:p>
      <w:pPr>
        <w:spacing w:line="360" w:lineRule="auto"/>
        <w:rPr>
          <w:rFonts w:hint="eastAsia" w:ascii="宋体" w:hAnsi="宋体"/>
          <w:b/>
          <w:color w:val="auto"/>
          <w:szCs w:val="21"/>
          <w:highlight w:val="none"/>
        </w:rPr>
        <w:outlineLvl w:val="1"/>
      </w:pPr>
      <w:r>
        <w:rPr>
          <w:rFonts w:hint="eastAsia" w:ascii="宋体" w:hAnsi="宋体"/>
          <w:b/>
          <w:color w:val="auto"/>
          <w:szCs w:val="21"/>
          <w:highlight w:val="none"/>
          <w:lang w:val="en-US" w:eastAsia="zh-CN"/>
        </w:rPr>
        <w:t xml:space="preserve">十</w:t>
      </w:r>
      <w:r>
        <w:rPr>
          <w:rFonts w:hint="eastAsia" w:ascii="宋体" w:hAnsi="宋体"/>
          <w:b/>
          <w:color w:val="auto"/>
          <w:szCs w:val="21"/>
          <w:highlight w:val="none"/>
        </w:rPr>
        <w:t xml:space="preserve">、项目负责人基本情况表</w:t>
      </w:r>
      <w:r/>
    </w:p>
    <w:p>
      <w:pPr>
        <w:jc w:val="center"/>
        <w:spacing w:line="360" w:lineRule="auto"/>
        <w:tabs>
          <w:tab w:val="center" w:pos="4535" w:leader="none"/>
          <w:tab w:val="right" w:pos="9070" w:leader="none"/>
        </w:tabs>
        <w:rPr>
          <w:rFonts w:ascii="宋体" w:hAnsi="宋体"/>
          <w:b/>
          <w:color w:val="auto"/>
          <w:highlight w:val="none"/>
        </w:rPr>
      </w:pPr>
      <w:r>
        <w:rPr>
          <w:rFonts w:hint="eastAsia" w:ascii="黑体" w:hAnsi="宋体" w:eastAsia="黑体"/>
          <w:b/>
          <w:bCs/>
          <w:color w:val="auto"/>
          <w:sz w:val="32"/>
          <w:szCs w:val="44"/>
          <w:highlight w:val="none"/>
          <w:lang w:val="zh-CN"/>
        </w:rPr>
        <w:t xml:space="preserve">项目负责人基本情况表</w:t>
      </w:r>
      <w:r/>
    </w:p>
    <w:p>
      <w:pPr>
        <w:jc w:val="center"/>
        <w:spacing w:line="360" w:lineRule="auto"/>
        <w:tabs>
          <w:tab w:val="center" w:pos="4535" w:leader="none"/>
          <w:tab w:val="right" w:pos="9070" w:leader="none"/>
        </w:tabs>
        <w:rPr>
          <w:rFonts w:ascii="宋体" w:hAnsi="宋体"/>
          <w:b/>
          <w:color w:val="auto"/>
          <w:highlight w:val="none"/>
        </w:rPr>
      </w:pPr>
      <w:r>
        <w:rPr>
          <w:rFonts w:ascii="宋体" w:hAnsi="宋体"/>
          <w:b/>
          <w:color w:val="auto"/>
          <w:highlight w:val="none"/>
        </w:rPr>
      </w:r>
      <w:r/>
    </w:p>
    <w:tbl>
      <w:tblPr>
        <w:tblStyle w:val="77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21"/>
        <w:gridCol w:w="2321"/>
        <w:gridCol w:w="1766"/>
        <w:gridCol w:w="2563"/>
      </w:tblGrid>
      <w:tr>
        <w:trPr>
          <w:jc w:val="center"/>
          <w:trHeight w:val="333"/>
        </w:trPr>
        <w:tc>
          <w:tcPr>
            <w:gridSpan w:val="3"/>
            <w:tcW w:w="6408" w:type="dxa"/>
            <w:vAlign w:val="center"/>
            <w:textDirection w:val="lrTb"/>
            <w:noWrap w:val="false"/>
          </w:tcPr>
          <w:p>
            <w:pPr>
              <w:ind w:left="0"/>
              <w:spacing w:after="120"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项目名称：南京脑科医院零星维修及10万元以下单项工程项目 </w:t>
            </w:r>
            <w:r/>
          </w:p>
        </w:tc>
        <w:tc>
          <w:tcPr>
            <w:tcW w:w="2563" w:type="dxa"/>
            <w:vAlign w:val="center"/>
            <w:textDirection w:val="lrTb"/>
            <w:noWrap w:val="false"/>
          </w:tcPr>
          <w:p>
            <w:pPr>
              <w:spacing w:after="120"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项目编号：JSZC-320100-SMDG-C2025-0214</w:t>
            </w:r>
            <w:r/>
          </w:p>
        </w:tc>
      </w:tr>
      <w:tr>
        <w:trPr>
          <w:jc w:val="center"/>
          <w:trHeight w:val="340"/>
        </w:trPr>
        <w:tc>
          <w:tcPr>
            <w:tcW w:w="2321" w:type="dxa"/>
            <w:textDirection w:val="lrTb"/>
            <w:noWrap w:val="false"/>
          </w:tcPr>
          <w:p>
            <w:pPr>
              <w:ind w:left="420"/>
              <w:jc w:val="center"/>
              <w:spacing w:after="120" w:line="360" w:lineRule="auto"/>
              <w:rPr>
                <w:rFonts w:ascii="宋体" w:hAnsi="宋体"/>
                <w:b/>
                <w:color w:val="auto"/>
                <w:szCs w:val="21"/>
                <w:highlight w:val="none"/>
              </w:rPr>
            </w:pPr>
            <w:r>
              <w:rPr>
                <w:rFonts w:hint="eastAsia" w:ascii="宋体" w:hAnsi="宋体"/>
                <w:b/>
                <w:color w:val="auto"/>
                <w:szCs w:val="21"/>
                <w:highlight w:val="none"/>
              </w:rPr>
              <w:t xml:space="preserve">姓名</w:t>
            </w:r>
            <w:r/>
          </w:p>
        </w:tc>
        <w:tc>
          <w:tcPr>
            <w:tcW w:w="2321" w:type="dxa"/>
            <w:textDirection w:val="lrTb"/>
            <w:noWrap w:val="false"/>
          </w:tcPr>
          <w:p>
            <w:pPr>
              <w:ind w:left="420"/>
              <w:spacing w:after="120" w:line="360" w:lineRule="auto"/>
              <w:rPr>
                <w:rFonts w:ascii="宋体" w:hAnsi="宋体"/>
                <w:color w:val="auto"/>
                <w:szCs w:val="21"/>
                <w:highlight w:val="none"/>
              </w:rPr>
            </w:pPr>
            <w:r>
              <w:rPr>
                <w:rFonts w:ascii="宋体" w:hAnsi="宋体"/>
                <w:color w:val="auto"/>
                <w:szCs w:val="21"/>
                <w:highlight w:val="none"/>
              </w:rPr>
            </w:r>
            <w:r/>
          </w:p>
        </w:tc>
        <w:tc>
          <w:tcPr>
            <w:tcW w:w="1766" w:type="dxa"/>
            <w:textDirection w:val="lrTb"/>
            <w:noWrap w:val="false"/>
          </w:tcPr>
          <w:p>
            <w:pPr>
              <w:ind w:left="420"/>
              <w:jc w:val="center"/>
              <w:spacing w:after="120" w:line="360" w:lineRule="auto"/>
              <w:rPr>
                <w:rFonts w:ascii="宋体" w:hAnsi="宋体"/>
                <w:b/>
                <w:color w:val="auto"/>
                <w:szCs w:val="21"/>
                <w:highlight w:val="none"/>
              </w:rPr>
            </w:pPr>
            <w:r>
              <w:rPr>
                <w:rFonts w:hint="eastAsia" w:ascii="宋体" w:hAnsi="宋体"/>
                <w:b/>
                <w:color w:val="auto"/>
                <w:szCs w:val="21"/>
                <w:highlight w:val="none"/>
              </w:rPr>
              <w:t xml:space="preserve">性别</w:t>
            </w:r>
            <w:r/>
          </w:p>
        </w:tc>
        <w:tc>
          <w:tcPr>
            <w:tcW w:w="2563" w:type="dxa"/>
            <w:textDirection w:val="lrTb"/>
            <w:noWrap w:val="false"/>
          </w:tcPr>
          <w:p>
            <w:pPr>
              <w:ind w:left="420"/>
              <w:spacing w:after="120" w:line="360" w:lineRule="auto"/>
              <w:rPr>
                <w:rFonts w:ascii="宋体" w:hAnsi="宋体"/>
                <w:color w:val="auto"/>
                <w:szCs w:val="21"/>
                <w:highlight w:val="none"/>
              </w:rPr>
            </w:pPr>
            <w:r>
              <w:rPr>
                <w:rFonts w:ascii="宋体" w:hAnsi="宋体"/>
                <w:color w:val="auto"/>
                <w:szCs w:val="21"/>
                <w:highlight w:val="none"/>
              </w:rPr>
            </w:r>
            <w:r/>
          </w:p>
        </w:tc>
      </w:tr>
      <w:tr>
        <w:trPr>
          <w:jc w:val="center"/>
        </w:trPr>
        <w:tc>
          <w:tcPr>
            <w:tcW w:w="2321" w:type="dxa"/>
            <w:textDirection w:val="lrTb"/>
            <w:noWrap w:val="false"/>
          </w:tcPr>
          <w:p>
            <w:pPr>
              <w:ind w:left="420"/>
              <w:jc w:val="center"/>
              <w:spacing w:after="120" w:line="360" w:lineRule="auto"/>
              <w:rPr>
                <w:rFonts w:ascii="宋体" w:hAnsi="宋体"/>
                <w:b/>
                <w:color w:val="auto"/>
                <w:szCs w:val="21"/>
                <w:highlight w:val="none"/>
              </w:rPr>
            </w:pPr>
            <w:r>
              <w:rPr>
                <w:rFonts w:hint="eastAsia" w:ascii="宋体" w:hAnsi="宋体"/>
                <w:b/>
                <w:color w:val="auto"/>
                <w:szCs w:val="21"/>
                <w:highlight w:val="none"/>
              </w:rPr>
              <w:t xml:space="preserve">出生时间</w:t>
            </w:r>
            <w:r/>
          </w:p>
        </w:tc>
        <w:tc>
          <w:tcPr>
            <w:tcW w:w="2321" w:type="dxa"/>
            <w:textDirection w:val="lrTb"/>
            <w:noWrap w:val="false"/>
          </w:tcPr>
          <w:p>
            <w:pPr>
              <w:ind w:left="420"/>
              <w:spacing w:after="120" w:line="360" w:lineRule="auto"/>
              <w:rPr>
                <w:rFonts w:ascii="宋体" w:hAnsi="宋体"/>
                <w:color w:val="auto"/>
                <w:szCs w:val="21"/>
                <w:highlight w:val="none"/>
              </w:rPr>
            </w:pPr>
            <w:r>
              <w:rPr>
                <w:rFonts w:ascii="宋体" w:hAnsi="宋体"/>
                <w:color w:val="auto"/>
                <w:szCs w:val="21"/>
                <w:highlight w:val="none"/>
              </w:rPr>
            </w:r>
            <w:r/>
          </w:p>
        </w:tc>
        <w:tc>
          <w:tcPr>
            <w:tcW w:w="1766" w:type="dxa"/>
            <w:textDirection w:val="lrTb"/>
            <w:noWrap w:val="false"/>
          </w:tcPr>
          <w:p>
            <w:pPr>
              <w:ind w:left="420"/>
              <w:jc w:val="center"/>
              <w:spacing w:after="120" w:line="360" w:lineRule="auto"/>
              <w:rPr>
                <w:rFonts w:ascii="宋体" w:hAnsi="宋体"/>
                <w:b/>
                <w:color w:val="auto"/>
                <w:szCs w:val="21"/>
                <w:highlight w:val="none"/>
              </w:rPr>
            </w:pPr>
            <w:r>
              <w:rPr>
                <w:rFonts w:hint="eastAsia" w:ascii="宋体" w:hAnsi="宋体"/>
                <w:b/>
                <w:color w:val="auto"/>
                <w:szCs w:val="21"/>
                <w:highlight w:val="none"/>
              </w:rPr>
              <w:t xml:space="preserve">学历</w:t>
            </w:r>
            <w:r/>
          </w:p>
        </w:tc>
        <w:tc>
          <w:tcPr>
            <w:tcW w:w="2563" w:type="dxa"/>
            <w:textDirection w:val="lrTb"/>
            <w:noWrap w:val="false"/>
          </w:tcPr>
          <w:p>
            <w:pPr>
              <w:ind w:left="420"/>
              <w:spacing w:after="120" w:line="360" w:lineRule="auto"/>
              <w:rPr>
                <w:rFonts w:ascii="宋体" w:hAnsi="宋体"/>
                <w:color w:val="auto"/>
                <w:szCs w:val="21"/>
                <w:highlight w:val="none"/>
              </w:rPr>
            </w:pPr>
            <w:r>
              <w:rPr>
                <w:rFonts w:ascii="宋体" w:hAnsi="宋体"/>
                <w:color w:val="auto"/>
                <w:szCs w:val="21"/>
                <w:highlight w:val="none"/>
              </w:rPr>
            </w:r>
            <w:r/>
          </w:p>
        </w:tc>
      </w:tr>
      <w:tr>
        <w:trPr>
          <w:jc w:val="center"/>
        </w:trPr>
        <w:tc>
          <w:tcPr>
            <w:tcW w:w="2321" w:type="dxa"/>
            <w:textDirection w:val="lrTb"/>
            <w:noWrap w:val="false"/>
          </w:tcPr>
          <w:p>
            <w:pPr>
              <w:ind w:left="420"/>
              <w:jc w:val="center"/>
              <w:spacing w:after="120" w:line="360" w:lineRule="auto"/>
              <w:rPr>
                <w:rFonts w:ascii="宋体" w:hAnsi="宋体"/>
                <w:b/>
                <w:color w:val="auto"/>
                <w:szCs w:val="21"/>
                <w:highlight w:val="none"/>
              </w:rPr>
            </w:pPr>
            <w:r>
              <w:rPr>
                <w:rFonts w:hint="eastAsia" w:ascii="宋体" w:hAnsi="宋体"/>
                <w:b/>
                <w:color w:val="auto"/>
                <w:szCs w:val="21"/>
                <w:highlight w:val="none"/>
              </w:rPr>
              <w:t xml:space="preserve">职称</w:t>
            </w:r>
            <w:r/>
          </w:p>
        </w:tc>
        <w:tc>
          <w:tcPr>
            <w:tcW w:w="2321" w:type="dxa"/>
            <w:textDirection w:val="lrTb"/>
            <w:noWrap w:val="false"/>
          </w:tcPr>
          <w:p>
            <w:pPr>
              <w:ind w:left="420"/>
              <w:spacing w:after="120" w:line="360" w:lineRule="auto"/>
              <w:rPr>
                <w:rFonts w:ascii="宋体" w:hAnsi="宋体"/>
                <w:color w:val="auto"/>
                <w:szCs w:val="21"/>
                <w:highlight w:val="none"/>
              </w:rPr>
            </w:pPr>
            <w:r>
              <w:rPr>
                <w:rFonts w:ascii="宋体" w:hAnsi="宋体"/>
                <w:color w:val="auto"/>
                <w:szCs w:val="21"/>
                <w:highlight w:val="none"/>
              </w:rPr>
            </w:r>
            <w:r/>
          </w:p>
        </w:tc>
        <w:tc>
          <w:tcPr>
            <w:tcW w:w="1766" w:type="dxa"/>
            <w:textDirection w:val="lrTb"/>
            <w:noWrap w:val="false"/>
          </w:tcPr>
          <w:p>
            <w:pPr>
              <w:ind w:left="420"/>
              <w:jc w:val="center"/>
              <w:spacing w:after="120" w:line="360" w:lineRule="auto"/>
              <w:rPr>
                <w:rFonts w:ascii="宋体" w:hAnsi="宋体"/>
                <w:b/>
                <w:color w:val="auto"/>
                <w:szCs w:val="21"/>
                <w:highlight w:val="none"/>
              </w:rPr>
            </w:pPr>
            <w:r>
              <w:rPr>
                <w:rFonts w:hint="eastAsia" w:ascii="宋体" w:hAnsi="宋体"/>
                <w:b/>
                <w:color w:val="auto"/>
                <w:szCs w:val="21"/>
                <w:highlight w:val="none"/>
                <w:lang w:val="zh-CN"/>
              </w:rPr>
              <w:t xml:space="preserve">职务</w:t>
            </w:r>
            <w:r/>
          </w:p>
        </w:tc>
        <w:tc>
          <w:tcPr>
            <w:tcW w:w="2563" w:type="dxa"/>
            <w:textDirection w:val="lrTb"/>
            <w:noWrap w:val="false"/>
          </w:tcPr>
          <w:p>
            <w:pPr>
              <w:ind w:left="420"/>
              <w:spacing w:after="120" w:line="360" w:lineRule="auto"/>
              <w:rPr>
                <w:rFonts w:ascii="宋体" w:hAnsi="宋体"/>
                <w:color w:val="auto"/>
                <w:szCs w:val="21"/>
                <w:highlight w:val="none"/>
              </w:rPr>
            </w:pPr>
            <w:r>
              <w:rPr>
                <w:rFonts w:ascii="宋体" w:hAnsi="宋体"/>
                <w:color w:val="auto"/>
                <w:szCs w:val="21"/>
                <w:highlight w:val="none"/>
              </w:rPr>
            </w:r>
            <w:r/>
          </w:p>
        </w:tc>
      </w:tr>
      <w:tr>
        <w:trPr>
          <w:jc w:val="center"/>
          <w:trHeight w:val="3183"/>
        </w:trPr>
        <w:tc>
          <w:tcPr>
            <w:gridSpan w:val="4"/>
            <w:tcW w:w="8971" w:type="dxa"/>
            <w:textDirection w:val="lrTb"/>
            <w:noWrap w:val="false"/>
          </w:tcPr>
          <w:p>
            <w:pPr>
              <w:ind w:left="420"/>
              <w:jc w:val="center"/>
              <w:spacing w:after="120" w:line="360" w:lineRule="auto"/>
              <w:rPr>
                <w:rFonts w:ascii="宋体" w:hAnsi="宋体"/>
                <w:color w:val="auto"/>
                <w:szCs w:val="21"/>
                <w:highlight w:val="none"/>
              </w:rPr>
            </w:pPr>
            <w:r>
              <w:rPr>
                <w:rFonts w:hint="eastAsia" w:ascii="宋体" w:hAnsi="宋体"/>
                <w:color w:val="auto"/>
                <w:szCs w:val="21"/>
                <w:highlight w:val="none"/>
              </w:rPr>
              <w:t xml:space="preserve">曾经从事</w:t>
            </w:r>
            <w:r>
              <w:rPr>
                <w:rFonts w:hint="eastAsia" w:ascii="宋体" w:hAnsi="宋体"/>
                <w:color w:val="auto"/>
                <w:szCs w:val="21"/>
                <w:highlight w:val="none"/>
                <w:lang w:val="zh-CN"/>
              </w:rPr>
              <w:t xml:space="preserve">项目</w:t>
            </w:r>
            <w:r>
              <w:rPr>
                <w:rFonts w:hint="eastAsia" w:ascii="宋体" w:hAnsi="宋体"/>
                <w:color w:val="auto"/>
                <w:szCs w:val="21"/>
                <w:highlight w:val="none"/>
              </w:rPr>
              <w:t xml:space="preserve">工作和业绩简介</w:t>
            </w:r>
            <w:r/>
          </w:p>
          <w:p>
            <w:pPr>
              <w:ind w:left="420"/>
              <w:jc w:val="center"/>
              <w:spacing w:after="120" w:line="360" w:lineRule="auto"/>
              <w:rPr>
                <w:rFonts w:ascii="宋体" w:hAnsi="宋体"/>
                <w:color w:val="auto"/>
                <w:szCs w:val="21"/>
                <w:highlight w:val="none"/>
              </w:rPr>
            </w:pPr>
            <w:r>
              <w:rPr>
                <w:rFonts w:ascii="宋体" w:hAnsi="宋体"/>
                <w:color w:val="auto"/>
                <w:szCs w:val="21"/>
                <w:highlight w:val="none"/>
              </w:rPr>
            </w:r>
            <w:r/>
          </w:p>
          <w:p>
            <w:pPr>
              <w:ind w:left="420"/>
              <w:jc w:val="center"/>
              <w:spacing w:after="120" w:line="360" w:lineRule="auto"/>
              <w:rPr>
                <w:rFonts w:ascii="宋体" w:hAnsi="宋体"/>
                <w:color w:val="auto"/>
                <w:szCs w:val="21"/>
                <w:highlight w:val="none"/>
              </w:rPr>
            </w:pPr>
            <w:r>
              <w:rPr>
                <w:rFonts w:ascii="宋体" w:hAnsi="宋体"/>
                <w:color w:val="auto"/>
                <w:szCs w:val="21"/>
                <w:highlight w:val="none"/>
              </w:rPr>
            </w:r>
            <w:r/>
          </w:p>
          <w:p>
            <w:pPr>
              <w:ind w:left="420"/>
              <w:jc w:val="center"/>
              <w:spacing w:after="120" w:line="360" w:lineRule="auto"/>
              <w:rPr>
                <w:rFonts w:ascii="宋体" w:hAnsi="宋体"/>
                <w:color w:val="auto"/>
                <w:szCs w:val="21"/>
                <w:highlight w:val="none"/>
              </w:rPr>
            </w:pPr>
            <w:r>
              <w:rPr>
                <w:rFonts w:ascii="宋体" w:hAnsi="宋体"/>
                <w:color w:val="auto"/>
                <w:szCs w:val="21"/>
                <w:highlight w:val="none"/>
              </w:rPr>
            </w:r>
            <w:r/>
          </w:p>
          <w:p>
            <w:pPr>
              <w:ind w:left="420"/>
              <w:jc w:val="center"/>
              <w:spacing w:after="120" w:line="360" w:lineRule="auto"/>
              <w:rPr>
                <w:rFonts w:ascii="宋体" w:hAnsi="宋体"/>
                <w:color w:val="auto"/>
                <w:szCs w:val="21"/>
                <w:highlight w:val="none"/>
              </w:rPr>
            </w:pPr>
            <w:r>
              <w:rPr>
                <w:rFonts w:ascii="宋体" w:hAnsi="宋体"/>
                <w:color w:val="auto"/>
                <w:szCs w:val="21"/>
                <w:highlight w:val="none"/>
              </w:rPr>
            </w:r>
            <w:r/>
          </w:p>
          <w:p>
            <w:pPr>
              <w:ind w:left="420"/>
              <w:jc w:val="center"/>
              <w:spacing w:after="120" w:line="360" w:lineRule="auto"/>
              <w:rPr>
                <w:rFonts w:ascii="宋体" w:hAnsi="宋体"/>
                <w:color w:val="auto"/>
                <w:szCs w:val="21"/>
                <w:highlight w:val="none"/>
              </w:rPr>
            </w:pPr>
            <w:r>
              <w:rPr>
                <w:rFonts w:ascii="宋体" w:hAnsi="宋体"/>
                <w:color w:val="auto"/>
                <w:szCs w:val="21"/>
                <w:highlight w:val="none"/>
              </w:rPr>
            </w:r>
            <w:r/>
          </w:p>
          <w:p>
            <w:pPr>
              <w:ind w:left="420"/>
              <w:jc w:val="center"/>
              <w:spacing w:after="120" w:line="360" w:lineRule="auto"/>
              <w:rPr>
                <w:rFonts w:ascii="宋体" w:hAnsi="宋体"/>
                <w:color w:val="auto"/>
                <w:szCs w:val="21"/>
                <w:highlight w:val="none"/>
              </w:rPr>
            </w:pPr>
            <w:r>
              <w:rPr>
                <w:rFonts w:ascii="宋体" w:hAnsi="宋体"/>
                <w:color w:val="auto"/>
                <w:szCs w:val="21"/>
                <w:highlight w:val="none"/>
              </w:rPr>
            </w:r>
            <w:r/>
          </w:p>
          <w:p>
            <w:pPr>
              <w:ind w:left="420"/>
              <w:jc w:val="center"/>
              <w:spacing w:after="120" w:line="360" w:lineRule="auto"/>
              <w:rPr>
                <w:rFonts w:ascii="宋体" w:hAnsi="宋体"/>
                <w:color w:val="auto"/>
                <w:szCs w:val="21"/>
                <w:highlight w:val="none"/>
              </w:rPr>
            </w:pPr>
            <w:r>
              <w:rPr>
                <w:rFonts w:ascii="宋体" w:hAnsi="宋体"/>
                <w:color w:val="auto"/>
                <w:szCs w:val="21"/>
                <w:highlight w:val="none"/>
              </w:rPr>
            </w:r>
            <w:r/>
          </w:p>
          <w:p>
            <w:pPr>
              <w:ind w:left="420"/>
              <w:jc w:val="center"/>
              <w:spacing w:after="120" w:line="360" w:lineRule="auto"/>
              <w:rPr>
                <w:rFonts w:ascii="宋体" w:hAnsi="宋体"/>
                <w:color w:val="auto"/>
                <w:szCs w:val="21"/>
                <w:highlight w:val="none"/>
              </w:rPr>
            </w:pPr>
            <w:r>
              <w:rPr>
                <w:rFonts w:ascii="宋体" w:hAnsi="宋体"/>
                <w:color w:val="auto"/>
                <w:szCs w:val="21"/>
                <w:highlight w:val="none"/>
              </w:rPr>
            </w:r>
            <w:r/>
          </w:p>
        </w:tc>
      </w:tr>
    </w:tbl>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供应商</w:t>
      </w:r>
      <w:r>
        <w:rPr>
          <w:rFonts w:hint="eastAsia" w:ascii="宋体" w:hAnsi="宋体"/>
          <w:color w:val="auto"/>
          <w:szCs w:val="21"/>
          <w:highlight w:val="none"/>
        </w:rPr>
        <w:t xml:space="preserve">（盖章）：            </w:t>
      </w:r>
      <w:r/>
    </w:p>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            </w:t>
      </w:r>
      <w:r/>
    </w:p>
    <w:p>
      <w:pPr>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日期：年月日</w:t>
      </w:r>
      <w:r/>
    </w:p>
    <w:p>
      <w:pPr>
        <w:pStyle w:val="799"/>
        <w:ind w:left="0" w:firstLine="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br w:type="page" w:clear="all"/>
      </w:r>
      <w:r/>
    </w:p>
    <w:p>
      <w:pPr>
        <w:pStyle w:val="766"/>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十一、</w:t>
      </w:r>
      <w:r>
        <w:rPr>
          <w:rFonts w:hint="eastAsia" w:ascii="宋体" w:hAnsi="宋体" w:eastAsia="宋体" w:cs="宋体"/>
          <w:b/>
          <w:bCs/>
          <w:color w:val="auto"/>
          <w:sz w:val="21"/>
          <w:szCs w:val="21"/>
          <w:highlight w:val="none"/>
        </w:rPr>
        <w:t xml:space="preserve">拟参与本项目人员一览表</w:t>
      </w:r>
      <w:r/>
    </w:p>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center"/>
        <w:spacing w:before="0" w:after="0" w:line="360" w:lineRule="auto"/>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hint="eastAsia" w:ascii="黑体" w:hAnsi="宋体" w:eastAsia="黑体" w:cs="Times New Roman"/>
          <w:b/>
          <w:bCs/>
          <w:color w:val="auto"/>
          <w:sz w:val="32"/>
          <w:szCs w:val="44"/>
          <w:highlight w:val="none"/>
          <w:lang w:val="zh-CN"/>
        </w:rPr>
        <w:t xml:space="preserve">拟参与本项目人员一览表</w:t>
      </w:r>
      <w:r/>
    </w:p>
    <w:p>
      <w:pPr>
        <w:ind w:left="0" w:right="0" w:firstLine="0"/>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 </w:t>
      </w:r>
      <w:r/>
    </w:p>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项目名称：项目编号：</w:t>
      </w:r>
      <w:r/>
    </w:p>
    <w:tbl>
      <w:tblPr>
        <w:tblStyle w:val="80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596"/>
        <w:gridCol w:w="596"/>
        <w:gridCol w:w="596"/>
        <w:gridCol w:w="964"/>
        <w:gridCol w:w="1467"/>
        <w:gridCol w:w="896"/>
        <w:gridCol w:w="1650"/>
        <w:gridCol w:w="1726"/>
        <w:gridCol w:w="597"/>
      </w:tblGrid>
      <w:tr>
        <w:trPr>
          <w:trHeight w:val="110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ind w:left="0" w:right="0" w:firstLine="0"/>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ind w:left="0" w:right="0" w:firstLine="0"/>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ind w:left="0" w:right="0" w:firstLine="0"/>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ind w:left="0" w:right="0" w:firstLine="0"/>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学历及</w:t>
            </w:r>
            <w:r/>
          </w:p>
          <w:p>
            <w:pPr>
              <w:ind w:left="0" w:right="0" w:firstLine="0"/>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专业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执业</w:t>
            </w:r>
            <w:r/>
          </w:p>
          <w:p>
            <w:pPr>
              <w:ind w:left="0" w:right="0" w:firstLine="0"/>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资格及证书号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技术</w:t>
            </w:r>
            <w:r/>
          </w:p>
          <w:p>
            <w:pPr>
              <w:ind w:left="0" w:right="0" w:firstLine="0"/>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职称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50" w:type="dxa"/>
            <w:vAlign w:val="center"/>
            <w:textDirection w:val="lrTb"/>
            <w:noWrap w:val="false"/>
          </w:tcPr>
          <w:p>
            <w:pPr>
              <w:ind w:left="0" w:right="0" w:firstLine="0"/>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相关工作年限及工作经历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26" w:type="dxa"/>
            <w:vAlign w:val="center"/>
            <w:textDirection w:val="lrTb"/>
            <w:noWrap w:val="false"/>
          </w:tcPr>
          <w:p>
            <w:pPr>
              <w:ind w:left="0" w:right="0" w:firstLine="0"/>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拟担任本项目何种工作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ind w:left="0" w:right="0" w:firstLine="0"/>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7" w:type="dxa"/>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0" w:type="dxa"/>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6" w:type="dxa"/>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7" w:type="dxa"/>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0" w:type="dxa"/>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6" w:type="dxa"/>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7" w:type="dxa"/>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0" w:type="dxa"/>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6" w:type="dxa"/>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7" w:type="dxa"/>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0" w:type="dxa"/>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6" w:type="dxa"/>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7" w:type="dxa"/>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0" w:type="dxa"/>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6" w:type="dxa"/>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7" w:type="dxa"/>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0" w:type="dxa"/>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6" w:type="dxa"/>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bl>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line="360" w:lineRule="auto"/>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供应商（盖章）：</w:t>
      </w:r>
      <w:r>
        <w:rPr>
          <w:rFonts w:ascii="宋体" w:hAnsi="宋体" w:eastAsia="宋体" w:cs="宋体"/>
          <w:color w:val="auto"/>
          <w:sz w:val="21"/>
          <w:highlight w:val="none"/>
          <w:u w:val="single"/>
        </w:rPr>
        <w:t xml:space="preserve">            </w:t>
      </w:r>
      <w:r/>
    </w:p>
    <w:p>
      <w:pPr>
        <w:ind w:left="0" w:right="0" w:firstLine="0"/>
        <w:spacing w:before="0" w:after="0" w:line="360" w:lineRule="auto"/>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日期：年月日</w:t>
      </w:r>
      <w:r/>
    </w:p>
    <w:p>
      <w:pP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br w:type="page" w:clear="all"/>
      </w:r>
      <w:r/>
    </w:p>
    <w:p>
      <w:pPr>
        <w:pStyle w:val="766"/>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十二、</w:t>
      </w:r>
      <w:r>
        <w:rPr>
          <w:rFonts w:hint="eastAsia" w:ascii="宋体" w:hAnsi="宋体" w:eastAsia="宋体" w:cs="宋体"/>
          <w:b/>
          <w:bCs/>
          <w:color w:val="auto"/>
          <w:sz w:val="21"/>
          <w:szCs w:val="21"/>
          <w:highlight w:val="none"/>
        </w:rPr>
        <w:t xml:space="preserve">供应商类似业绩情况表</w:t>
      </w:r>
      <w:r/>
    </w:p>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center"/>
        <w:spacing w:before="0" w:after="0" w:line="360" w:lineRule="auto"/>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hint="eastAsia" w:ascii="黑体" w:hAnsi="宋体" w:eastAsia="黑体" w:cs="Times New Roman"/>
          <w:b/>
          <w:bCs/>
          <w:color w:val="auto"/>
          <w:sz w:val="32"/>
          <w:szCs w:val="44"/>
          <w:highlight w:val="none"/>
          <w:lang w:val="zh-CN"/>
        </w:rPr>
        <w:t xml:space="preserve">供应商类似业绩情况表</w:t>
      </w:r>
      <w:r/>
    </w:p>
    <w:tbl>
      <w:tblPr>
        <w:tblStyle w:val="800"/>
        <w:tblW w:w="4997"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3"/>
        <w:gridCol w:w="1913"/>
        <w:gridCol w:w="1526"/>
        <w:gridCol w:w="1627"/>
        <w:gridCol w:w="1455"/>
        <w:gridCol w:w="1147"/>
        <w:gridCol w:w="1147"/>
      </w:tblGrid>
      <w:tr>
        <w:trPr>
          <w:trHeight w:val="8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6" w:type="pct"/>
            <w:vAlign w:val="center"/>
            <w:textDirection w:val="lrTb"/>
            <w:noWrap w:val="false"/>
          </w:tcPr>
          <w:p>
            <w:pPr>
              <w:ind w:left="0" w:right="0" w:firstLine="0"/>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8" w:type="pct"/>
            <w:vAlign w:val="center"/>
            <w:textDirection w:val="lrTb"/>
            <w:noWrap w:val="false"/>
          </w:tcPr>
          <w:p>
            <w:pPr>
              <w:ind w:left="0" w:right="0" w:firstLine="0"/>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8" w:type="pct"/>
            <w:vAlign w:val="center"/>
            <w:textDirection w:val="lrTb"/>
            <w:noWrap w:val="false"/>
          </w:tcPr>
          <w:p>
            <w:pPr>
              <w:ind w:left="0" w:right="0" w:firstLine="0"/>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业主单位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0" w:type="pct"/>
            <w:vAlign w:val="center"/>
            <w:textDirection w:val="lrTb"/>
            <w:noWrap w:val="false"/>
          </w:tcPr>
          <w:p>
            <w:pPr>
              <w:ind w:left="0" w:right="0" w:firstLine="0"/>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业主联系</w:t>
            </w:r>
            <w:r/>
          </w:p>
          <w:p>
            <w:pPr>
              <w:ind w:left="0" w:right="0" w:firstLine="0"/>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方式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1" w:type="pct"/>
            <w:vAlign w:val="center"/>
            <w:textDirection w:val="lrTb"/>
            <w:noWrap w:val="false"/>
          </w:tcPr>
          <w:p>
            <w:pPr>
              <w:ind w:left="0" w:right="0" w:firstLine="0"/>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工作主要</w:t>
            </w:r>
            <w:r/>
          </w:p>
          <w:p>
            <w:pPr>
              <w:ind w:left="0" w:right="0" w:firstLine="0"/>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2" w:type="pct"/>
            <w:vAlign w:val="center"/>
            <w:textDirection w:val="lrTb"/>
            <w:noWrap w:val="false"/>
          </w:tcPr>
          <w:p>
            <w:pPr>
              <w:ind w:left="0" w:right="0" w:firstLine="0"/>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合同</w:t>
            </w:r>
            <w:r/>
          </w:p>
          <w:p>
            <w:pPr>
              <w:ind w:left="0" w:right="0" w:firstLine="0"/>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2" w:type="pct"/>
            <w:vAlign w:val="center"/>
            <w:textDirection w:val="lrTb"/>
            <w:noWrap w:val="false"/>
          </w:tcPr>
          <w:p>
            <w:pPr>
              <w:ind w:left="0" w:right="0" w:firstLine="0"/>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备注</w:t>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pct"/>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pct"/>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pct"/>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pct"/>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pct"/>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 w:type="pct"/>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 w:type="pct"/>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pct"/>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pct"/>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pct"/>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pct"/>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pct"/>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 w:type="pct"/>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 w:type="pct"/>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pct"/>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pct"/>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pct"/>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pct"/>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pct"/>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 w:type="pct"/>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 w:type="pct"/>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pct"/>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pct"/>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pct"/>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pct"/>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pct"/>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 w:type="pct"/>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 w:type="pct"/>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pct"/>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pct"/>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pct"/>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pct"/>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pct"/>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 w:type="pct"/>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 w:type="pct"/>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bl>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line="360" w:lineRule="auto"/>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供应商（盖章）：</w:t>
      </w:r>
      <w:r>
        <w:rPr>
          <w:rFonts w:ascii="宋体" w:hAnsi="宋体" w:eastAsia="宋体" w:cs="宋体"/>
          <w:color w:val="auto"/>
          <w:sz w:val="21"/>
          <w:highlight w:val="none"/>
          <w:u w:val="single"/>
        </w:rPr>
        <w:t xml:space="preserve">            </w:t>
      </w:r>
      <w:r/>
    </w:p>
    <w:p>
      <w:pPr>
        <w:ind w:left="0" w:right="0" w:firstLine="0"/>
        <w:spacing w:before="0" w:after="0" w:line="360" w:lineRule="auto"/>
        <w:shd w:val="clear" w:color="ffffff" w:fill="ffffff"/>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日期：年月日</w:t>
      </w:r>
      <w:r/>
    </w:p>
    <w:p>
      <w:pPr>
        <w:pStyle w:val="799"/>
        <w:spacing w:line="360" w:lineRule="auto"/>
        <w:rPr>
          <w:rFonts w:ascii="宋体" w:hAnsi="宋体" w:eastAsia="宋体" w:cs="宋体"/>
          <w:color w:val="auto"/>
          <w:sz w:val="21"/>
          <w:highlight w:val="none"/>
        </w:rPr>
      </w:pPr>
      <w:r>
        <w:rPr>
          <w:rFonts w:ascii="宋体" w:hAnsi="宋体" w:eastAsia="宋体" w:cs="宋体"/>
          <w:color w:val="auto"/>
          <w:sz w:val="21"/>
          <w:highlight w:val="none"/>
        </w:rPr>
      </w:r>
      <w:r/>
    </w:p>
    <w:p>
      <w:pPr>
        <w:pStyle w:val="766"/>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十三、项目经理</w:t>
      </w:r>
      <w:r>
        <w:rPr>
          <w:rFonts w:hint="eastAsia" w:ascii="宋体" w:hAnsi="宋体" w:eastAsia="宋体" w:cs="宋体"/>
          <w:b/>
          <w:bCs/>
          <w:color w:val="auto"/>
          <w:sz w:val="21"/>
          <w:szCs w:val="21"/>
          <w:highlight w:val="none"/>
        </w:rPr>
        <w:t xml:space="preserve">类似业绩情况表</w:t>
      </w:r>
      <w:r/>
    </w:p>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center"/>
        <w:spacing w:before="0" w:after="0" w:line="360" w:lineRule="auto"/>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hint="eastAsia" w:ascii="黑体" w:hAnsi="宋体" w:eastAsia="黑体" w:cs="Times New Roman"/>
          <w:b/>
          <w:bCs/>
          <w:color w:val="auto"/>
          <w:sz w:val="32"/>
          <w:szCs w:val="44"/>
          <w:highlight w:val="none"/>
          <w:lang w:val="en-US" w:eastAsia="zh-CN"/>
        </w:rPr>
        <w:t xml:space="preserve">项目负责人</w:t>
      </w:r>
      <w:r>
        <w:rPr>
          <w:rFonts w:hint="eastAsia" w:ascii="黑体" w:hAnsi="宋体" w:eastAsia="黑体" w:cs="Times New Roman"/>
          <w:b/>
          <w:bCs/>
          <w:color w:val="auto"/>
          <w:sz w:val="32"/>
          <w:szCs w:val="44"/>
          <w:highlight w:val="none"/>
          <w:lang w:val="zh-CN"/>
        </w:rPr>
        <w:t xml:space="preserve">类似业绩情况表</w:t>
      </w:r>
      <w:r/>
    </w:p>
    <w:tbl>
      <w:tblPr>
        <w:tblStyle w:val="800"/>
        <w:tblW w:w="4997"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3"/>
        <w:gridCol w:w="1913"/>
        <w:gridCol w:w="1526"/>
        <w:gridCol w:w="1627"/>
        <w:gridCol w:w="1455"/>
        <w:gridCol w:w="1147"/>
        <w:gridCol w:w="1147"/>
      </w:tblGrid>
      <w:tr>
        <w:trPr>
          <w:trHeight w:val="8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6" w:type="pct"/>
            <w:vAlign w:val="center"/>
            <w:textDirection w:val="lrTb"/>
            <w:noWrap w:val="false"/>
          </w:tcPr>
          <w:p>
            <w:pPr>
              <w:ind w:left="0" w:right="0" w:firstLine="0"/>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8" w:type="pct"/>
            <w:vAlign w:val="center"/>
            <w:textDirection w:val="lrTb"/>
            <w:noWrap w:val="false"/>
          </w:tcPr>
          <w:p>
            <w:pPr>
              <w:ind w:left="0" w:right="0" w:firstLine="0"/>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8" w:type="pct"/>
            <w:vAlign w:val="center"/>
            <w:textDirection w:val="lrTb"/>
            <w:noWrap w:val="false"/>
          </w:tcPr>
          <w:p>
            <w:pPr>
              <w:ind w:left="0" w:right="0" w:firstLine="0"/>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业主单位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0" w:type="pct"/>
            <w:vAlign w:val="center"/>
            <w:textDirection w:val="lrTb"/>
            <w:noWrap w:val="false"/>
          </w:tcPr>
          <w:p>
            <w:pPr>
              <w:ind w:left="0" w:right="0" w:firstLine="0"/>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业主联系</w:t>
            </w:r>
            <w:r/>
          </w:p>
          <w:p>
            <w:pPr>
              <w:ind w:left="0" w:right="0" w:firstLine="0"/>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方式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1" w:type="pct"/>
            <w:vAlign w:val="center"/>
            <w:textDirection w:val="lrTb"/>
            <w:noWrap w:val="false"/>
          </w:tcPr>
          <w:p>
            <w:pPr>
              <w:ind w:left="0" w:right="0" w:firstLine="0"/>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工作主要</w:t>
            </w:r>
            <w:r/>
          </w:p>
          <w:p>
            <w:pPr>
              <w:ind w:left="0" w:right="0" w:firstLine="0"/>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2" w:type="pct"/>
            <w:vAlign w:val="center"/>
            <w:textDirection w:val="lrTb"/>
            <w:noWrap w:val="false"/>
          </w:tcPr>
          <w:p>
            <w:pPr>
              <w:ind w:left="0" w:right="0" w:firstLine="0"/>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合同</w:t>
            </w:r>
            <w:r/>
          </w:p>
          <w:p>
            <w:pPr>
              <w:ind w:left="0" w:right="0" w:firstLine="0"/>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2" w:type="pct"/>
            <w:vAlign w:val="center"/>
            <w:textDirection w:val="lrTb"/>
            <w:noWrap w:val="false"/>
          </w:tcPr>
          <w:p>
            <w:pPr>
              <w:ind w:left="0" w:right="0" w:firstLine="0"/>
              <w:jc w:val="center"/>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备注</w:t>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pct"/>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pct"/>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pct"/>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pct"/>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pct"/>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 w:type="pct"/>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 w:type="pct"/>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pct"/>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pct"/>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pct"/>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pct"/>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pct"/>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 w:type="pct"/>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 w:type="pct"/>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pct"/>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pct"/>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pct"/>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pct"/>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pct"/>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 w:type="pct"/>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 w:type="pct"/>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pct"/>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pct"/>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pct"/>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pct"/>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pct"/>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 w:type="pct"/>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 w:type="pct"/>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pct"/>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pct"/>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pct"/>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pct"/>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pct"/>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 w:type="pct"/>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 w:type="pct"/>
            <w:vAlign w:val="top"/>
            <w:textDirection w:val="lrTb"/>
            <w:noWrap w:val="false"/>
          </w:tcPr>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bl>
    <w:p>
      <w:pPr>
        <w:ind w:left="0" w:right="0" w:firstLine="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spacing w:before="0" w:after="0" w:line="360" w:lineRule="auto"/>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供应商（盖章）：</w:t>
      </w:r>
      <w:r>
        <w:rPr>
          <w:rFonts w:ascii="宋体" w:hAnsi="宋体" w:eastAsia="宋体" w:cs="宋体"/>
          <w:color w:val="auto"/>
          <w:sz w:val="21"/>
          <w:highlight w:val="none"/>
          <w:u w:val="single"/>
        </w:rPr>
        <w:t xml:space="preserve">            </w:t>
      </w:r>
      <w:r/>
    </w:p>
    <w:p>
      <w:pPr>
        <w:ind w:left="0" w:right="0" w:firstLine="0"/>
        <w:spacing w:before="0" w:after="0" w:line="360" w:lineRule="auto"/>
        <w:shd w:val="clear" w:color="ffffff" w:fill="ffffff"/>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日期：年月日</w:t>
      </w:r>
      <w:r/>
    </w:p>
    <w:p>
      <w:pPr>
        <w:pStyle w:val="799"/>
        <w:ind w:left="0" w:firstLine="0"/>
        <w:spacing w:line="360" w:lineRule="auto"/>
        <w:rPr>
          <w:rFonts w:hint="eastAsia"/>
          <w:b/>
          <w:color w:val="auto"/>
          <w:highlight w:val="none"/>
        </w:rPr>
      </w:pPr>
      <w:r>
        <w:rPr>
          <w:rFonts w:hint="eastAsia"/>
          <w:b/>
          <w:color w:val="auto"/>
          <w:highlight w:val="none"/>
        </w:rPr>
      </w:r>
      <w:r/>
    </w:p>
    <w:p>
      <w:pPr>
        <w:pStyle w:val="799"/>
        <w:ind w:left="0" w:firstLine="0"/>
        <w:spacing w:line="360" w:lineRule="auto"/>
        <w:rPr>
          <w:rFonts w:hint="eastAsia"/>
          <w:b/>
          <w:color w:val="auto"/>
          <w:highlight w:val="none"/>
        </w:rPr>
      </w:pPr>
      <w:r>
        <w:rPr>
          <w:rFonts w:hint="eastAsia"/>
          <w:b/>
          <w:color w:val="auto"/>
          <w:highlight w:val="none"/>
        </w:rPr>
      </w:r>
      <w:r/>
    </w:p>
    <w:p>
      <w:pPr>
        <w:spacing w:line="360" w:lineRule="auto"/>
        <w:widowControl/>
        <w:rPr>
          <w:rFonts w:hint="eastAsia"/>
          <w:b/>
          <w:color w:val="auto"/>
          <w:highlight w:val="none"/>
        </w:rPr>
        <w:outlineLvl w:val="9"/>
      </w:pPr>
      <w:r>
        <w:rPr>
          <w:rFonts w:hint="eastAsia"/>
          <w:b/>
          <w:color w:val="auto"/>
          <w:highlight w:val="none"/>
        </w:rPr>
        <w:br w:type="page" w:clear="all"/>
      </w:r>
      <w:r/>
    </w:p>
    <w:p>
      <w:pPr>
        <w:spacing w:line="360" w:lineRule="auto"/>
        <w:widowControl/>
        <w:rPr>
          <w:rFonts w:hint="eastAsia"/>
          <w:b/>
          <w:color w:val="auto"/>
          <w:highlight w:val="none"/>
        </w:rPr>
        <w:outlineLvl w:val="1"/>
      </w:pPr>
      <w:r>
        <w:rPr>
          <w:rFonts w:hint="eastAsia"/>
          <w:b/>
          <w:color w:val="auto"/>
          <w:highlight w:val="none"/>
        </w:rPr>
        <w:t xml:space="preserve">十</w:t>
      </w:r>
      <w:r>
        <w:rPr>
          <w:rFonts w:hint="eastAsia"/>
          <w:b/>
          <w:color w:val="auto"/>
          <w:highlight w:val="none"/>
          <w:lang w:val="en-US" w:eastAsia="zh-CN"/>
        </w:rPr>
        <w:t xml:space="preserve">四</w:t>
      </w:r>
      <w:r>
        <w:rPr>
          <w:rFonts w:hint="eastAsia"/>
          <w:b/>
          <w:color w:val="auto"/>
          <w:highlight w:val="none"/>
        </w:rPr>
        <w:t xml:space="preserve">、无重大违法记录声明格式</w:t>
      </w:r>
      <w:r/>
    </w:p>
    <w:p>
      <w:pPr>
        <w:jc w:val="center"/>
        <w:spacing w:line="360" w:lineRule="auto"/>
        <w:rPr>
          <w:rFonts w:hint="eastAsia" w:ascii="黑体" w:eastAsia="黑体"/>
          <w:color w:val="auto"/>
          <w:sz w:val="36"/>
          <w:szCs w:val="36"/>
          <w:highlight w:val="none"/>
        </w:rPr>
      </w:pPr>
      <w:r>
        <w:rPr>
          <w:rFonts w:hint="eastAsia" w:ascii="黑体" w:hAnsi="宋体" w:eastAsia="黑体" w:cs="Times New Roman"/>
          <w:b/>
          <w:bCs/>
          <w:color w:val="auto"/>
          <w:sz w:val="32"/>
          <w:szCs w:val="44"/>
          <w:highlight w:val="none"/>
          <w:lang w:val="zh-CN"/>
        </w:rPr>
        <w:t xml:space="preserve">无重大违法记录声明</w:t>
      </w:r>
      <w:r/>
    </w:p>
    <w:p>
      <w:pPr>
        <w:spacing w:line="360" w:lineRule="auto"/>
        <w:rPr>
          <w:rFonts w:hint="eastAsia" w:ascii="宋体" w:hAnsi="宋体" w:cs="仿宋_GB2312"/>
          <w:color w:val="auto"/>
          <w:spacing w:val="6"/>
          <w:szCs w:val="21"/>
          <w:highlight w:val="none"/>
        </w:rPr>
      </w:pPr>
      <w:r>
        <w:rPr>
          <w:rFonts w:hint="eastAsia" w:ascii="宋体" w:hAnsi="宋体" w:cs="仿宋_GB2312"/>
          <w:color w:val="auto"/>
          <w:spacing w:val="6"/>
          <w:szCs w:val="21"/>
          <w:highlight w:val="none"/>
          <w:lang w:eastAsia="zh-CN"/>
        </w:rPr>
        <w:t xml:space="preserve">南京脑科医院 </w:t>
      </w:r>
      <w:r>
        <w:rPr>
          <w:rFonts w:hint="eastAsia" w:ascii="宋体" w:hAnsi="宋体" w:cs="仿宋_GB2312"/>
          <w:color w:val="auto"/>
          <w:spacing w:val="6"/>
          <w:szCs w:val="21"/>
          <w:highlight w:val="none"/>
        </w:rPr>
        <w:t xml:space="preserve">：</w:t>
      </w:r>
      <w:r/>
    </w:p>
    <w:p>
      <w:pPr>
        <w:spacing w:line="360" w:lineRule="auto"/>
        <w:rPr>
          <w:rFonts w:hint="eastAsia" w:ascii="宋体" w:hAnsi="宋体" w:cs="仿宋_GB2312"/>
          <w:color w:val="auto"/>
          <w:spacing w:val="6"/>
          <w:szCs w:val="21"/>
          <w:highlight w:val="none"/>
        </w:rPr>
      </w:pPr>
      <w:r>
        <w:rPr>
          <w:rFonts w:hint="eastAsia" w:ascii="宋体" w:hAnsi="宋体" w:cs="仿宋_GB2312"/>
          <w:color w:val="auto"/>
          <w:spacing w:val="6"/>
          <w:szCs w:val="21"/>
          <w:highlight w:val="none"/>
        </w:rPr>
        <w:t xml:space="preserve">    我单位</w:t>
      </w:r>
      <w:r>
        <w:rPr>
          <w:rFonts w:hint="eastAsia" w:ascii="宋体" w:hAnsi="宋体" w:cs="仿宋_GB2312"/>
          <w:color w:val="auto"/>
          <w:spacing w:val="6"/>
          <w:szCs w:val="21"/>
          <w:highlight w:val="none"/>
          <w:u w:val="single"/>
        </w:rPr>
        <w:t xml:space="preserve">                                       </w:t>
      </w:r>
      <w:r>
        <w:rPr>
          <w:rFonts w:hint="eastAsia" w:ascii="宋体" w:hAnsi="宋体" w:cs="仿宋_GB2312"/>
          <w:color w:val="auto"/>
          <w:spacing w:val="6"/>
          <w:szCs w:val="21"/>
          <w:highlight w:val="none"/>
        </w:rPr>
        <w:t xml:space="preserve">（供应商名称）郑重声明：</w:t>
      </w:r>
      <w:r/>
    </w:p>
    <w:p>
      <w:pPr>
        <w:spacing w:line="360" w:lineRule="auto"/>
        <w:rPr>
          <w:rFonts w:hint="eastAsia" w:ascii="宋体" w:hAnsi="宋体" w:cs="仿宋_GB2312"/>
          <w:color w:val="auto"/>
          <w:spacing w:val="6"/>
          <w:szCs w:val="21"/>
          <w:highlight w:val="none"/>
        </w:rPr>
      </w:pPr>
      <w:r>
        <w:rPr>
          <w:rFonts w:hint="eastAsia" w:ascii="宋体" w:hAnsi="宋体" w:cs="仿宋_GB2312"/>
          <w:color w:val="auto"/>
          <w:spacing w:val="6"/>
          <w:szCs w:val="21"/>
          <w:highlight w:val="none"/>
        </w:rPr>
        <w:t xml:space="preserve">    参加政府采购活动前3年内在经营活动中</w:t>
      </w:r>
      <w:r>
        <w:rPr>
          <w:rFonts w:hint="eastAsia" w:ascii="宋体" w:hAnsi="宋体" w:cs="仿宋_GB2312"/>
          <w:color w:val="auto"/>
          <w:spacing w:val="6"/>
          <w:szCs w:val="21"/>
          <w:highlight w:val="none"/>
          <w:u w:val="single"/>
        </w:rPr>
        <w:t xml:space="preserve">        </w:t>
      </w:r>
      <w:r>
        <w:rPr>
          <w:rFonts w:hint="eastAsia" w:ascii="宋体" w:hAnsi="宋体" w:cs="仿宋_GB2312"/>
          <w:color w:val="auto"/>
          <w:spacing w:val="6"/>
          <w:szCs w:val="21"/>
          <w:highlight w:val="none"/>
        </w:rPr>
        <w:t xml:space="preserve">（在下划线上如实填写：有或没有）重大违法记录。</w:t>
      </w:r>
      <w:r/>
    </w:p>
    <w:p>
      <w:pPr>
        <w:spacing w:line="360" w:lineRule="auto"/>
        <w:rPr>
          <w:rFonts w:hint="eastAsia" w:ascii="宋体" w:hAnsi="宋体" w:cs="仿宋_GB2312"/>
          <w:color w:val="auto"/>
          <w:spacing w:val="6"/>
          <w:szCs w:val="21"/>
          <w:highlight w:val="none"/>
        </w:rPr>
      </w:pPr>
      <w:r>
        <w:rPr>
          <w:rFonts w:hint="eastAsia" w:ascii="宋体" w:hAnsi="宋体" w:cs="仿宋_GB2312"/>
          <w:color w:val="auto"/>
          <w:spacing w:val="6"/>
          <w:szCs w:val="21"/>
          <w:highlight w:val="none"/>
        </w:rPr>
        <w:t xml:space="preserve">    （说明：政府采购法第二十二条第一款第五项所称重大违法记录，是指供应商因违法经营受到刑事处罚或者责令停产停业、吊销许可证或者执照、较大数额罚款等行政处罚。）</w:t>
      </w:r>
      <w:r/>
    </w:p>
    <w:p>
      <w:pPr>
        <w:ind w:right="444"/>
        <w:jc w:val="center"/>
        <w:spacing w:line="360" w:lineRule="auto"/>
        <w:rPr>
          <w:rFonts w:hint="eastAsia" w:ascii="宋体" w:hAnsi="宋体" w:cs="宋体"/>
          <w:color w:val="auto"/>
          <w:szCs w:val="21"/>
          <w:highlight w:val="none"/>
          <w:lang w:val="zh-CN"/>
        </w:rPr>
      </w:pPr>
      <w:r>
        <w:rPr>
          <w:rFonts w:hint="eastAsia" w:ascii="宋体" w:hAnsi="宋体" w:cs="仿宋_GB2312"/>
          <w:color w:val="auto"/>
          <w:spacing w:val="6"/>
          <w:szCs w:val="21"/>
          <w:highlight w:val="none"/>
        </w:rPr>
        <w:t xml:space="preserve">                                                 </w:t>
      </w:r>
      <w:r>
        <w:rPr>
          <w:rFonts w:hint="eastAsia" w:ascii="宋体" w:hAnsi="宋体" w:cs="宋体"/>
          <w:color w:val="auto"/>
          <w:szCs w:val="21"/>
          <w:highlight w:val="none"/>
          <w:lang w:val="zh-CN"/>
        </w:rPr>
        <w:t xml:space="preserve">供应商</w:t>
      </w:r>
      <w:r>
        <w:rPr>
          <w:rFonts w:hint="eastAsia" w:ascii="宋体" w:hAnsi="宋体"/>
          <w:color w:val="auto"/>
          <w:szCs w:val="21"/>
          <w:highlight w:val="none"/>
        </w:rPr>
        <w:t xml:space="preserve">（盖章）：            </w:t>
      </w:r>
      <w:r/>
    </w:p>
    <w:p>
      <w:pPr>
        <w:jc w:val="righ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            </w:t>
      </w:r>
      <w:r/>
    </w:p>
    <w:p>
      <w:pPr>
        <w:jc w:val="right"/>
        <w:spacing w:line="360" w:lineRule="auto"/>
        <w:rPr>
          <w:rFonts w:hint="eastAsia" w:ascii="宋体" w:hAnsi="宋体"/>
          <w:b/>
          <w:color w:val="auto"/>
          <w:szCs w:val="21"/>
          <w:highlight w:val="none"/>
        </w:rPr>
      </w:pPr>
      <w:r>
        <w:rPr>
          <w:rFonts w:hint="eastAsia" w:ascii="宋体" w:hAnsi="宋体" w:cs="宋体"/>
          <w:color w:val="auto"/>
          <w:szCs w:val="21"/>
          <w:highlight w:val="none"/>
          <w:lang w:val="zh-CN"/>
        </w:rPr>
        <w:t xml:space="preserve">日</w:t>
      </w:r>
      <w:r>
        <w:rPr>
          <w:rFonts w:ascii="宋体" w:hAnsi="宋体" w:cs="宋体"/>
          <w:color w:val="auto"/>
          <w:szCs w:val="21"/>
          <w:highlight w:val="none"/>
          <w:lang w:val="zh-CN"/>
        </w:rPr>
        <w:t xml:space="preserve">    </w:t>
      </w:r>
      <w:r>
        <w:rPr>
          <w:rFonts w:hint="eastAsia" w:ascii="宋体" w:hAnsi="宋体" w:cs="宋体"/>
          <w:color w:val="auto"/>
          <w:szCs w:val="21"/>
          <w:highlight w:val="none"/>
          <w:lang w:val="zh-CN"/>
        </w:rPr>
        <w:t xml:space="preserve">期：</w:t>
      </w:r>
      <w:r>
        <w:rPr>
          <w:rFonts w:ascii="宋体" w:hAnsi="宋体" w:cs="宋体"/>
          <w:color w:val="auto"/>
          <w:szCs w:val="21"/>
          <w:highlight w:val="none"/>
          <w:lang w:val="zh-CN"/>
        </w:rPr>
        <w:t xml:space="preserve">    </w:t>
      </w:r>
      <w:r>
        <w:rPr>
          <w:rFonts w:hint="eastAsia" w:ascii="宋体" w:hAnsi="宋体" w:cs="宋体"/>
          <w:color w:val="auto"/>
          <w:szCs w:val="21"/>
          <w:highlight w:val="none"/>
          <w:lang w:val="zh-CN"/>
        </w:rPr>
        <w:t xml:space="preserve">年</w:t>
      </w:r>
      <w:r>
        <w:rPr>
          <w:rFonts w:ascii="宋体" w:hAnsi="宋体" w:cs="宋体"/>
          <w:color w:val="auto"/>
          <w:szCs w:val="21"/>
          <w:highlight w:val="none"/>
          <w:lang w:val="zh-CN"/>
        </w:rPr>
        <w:t xml:space="preserve">    </w:t>
      </w:r>
      <w:r>
        <w:rPr>
          <w:rFonts w:hint="eastAsia" w:ascii="宋体" w:hAnsi="宋体" w:cs="宋体"/>
          <w:color w:val="auto"/>
          <w:szCs w:val="21"/>
          <w:highlight w:val="none"/>
          <w:lang w:val="zh-CN"/>
        </w:rPr>
        <w:t xml:space="preserve">月</w:t>
      </w:r>
      <w:r>
        <w:rPr>
          <w:rFonts w:ascii="宋体" w:hAnsi="宋体" w:cs="宋体"/>
          <w:color w:val="auto"/>
          <w:szCs w:val="21"/>
          <w:highlight w:val="none"/>
          <w:lang w:val="zh-CN"/>
        </w:rPr>
        <w:t xml:space="preserve">   </w:t>
      </w:r>
      <w:r>
        <w:rPr>
          <w:rFonts w:hint="eastAsia" w:ascii="宋体" w:hAnsi="宋体" w:cs="宋体"/>
          <w:color w:val="auto"/>
          <w:szCs w:val="21"/>
          <w:highlight w:val="none"/>
          <w:lang w:val="zh-CN"/>
        </w:rPr>
        <w:t xml:space="preserve">日</w:t>
      </w:r>
      <w:r/>
    </w:p>
    <w:p>
      <w:pPr>
        <w:spacing w:line="360" w:lineRule="auto"/>
        <w:rPr>
          <w:rFonts w:hint="eastAsia" w:ascii="宋体" w:hAnsi="宋体" w:cs="黑体"/>
          <w:b/>
          <w:bCs/>
          <w:color w:val="auto"/>
          <w:szCs w:val="21"/>
          <w:highlight w:val="none"/>
        </w:rPr>
      </w:pPr>
      <w:r>
        <w:rPr>
          <w:rFonts w:hint="eastAsia" w:ascii="宋体" w:hAnsi="宋体" w:cs="黑体"/>
          <w:b/>
          <w:bCs/>
          <w:color w:val="auto"/>
          <w:szCs w:val="21"/>
          <w:highlight w:val="none"/>
        </w:rPr>
      </w:r>
      <w:r/>
    </w:p>
    <w:p>
      <w:pPr>
        <w:spacing w:line="360" w:lineRule="auto"/>
        <w:rPr>
          <w:rFonts w:hint="eastAsia" w:ascii="宋体" w:hAnsi="宋体" w:cs="黑体"/>
          <w:b/>
          <w:bCs/>
          <w:color w:val="auto"/>
          <w:szCs w:val="21"/>
          <w:highlight w:val="none"/>
          <w:lang w:val="zh-CN"/>
        </w:rPr>
        <w:outlineLvl w:val="1"/>
      </w:pPr>
      <w:r>
        <w:rPr>
          <w:rFonts w:hint="eastAsia" w:ascii="宋体" w:hAnsi="宋体" w:cs="黑体"/>
          <w:b/>
          <w:bCs/>
          <w:color w:val="auto"/>
          <w:szCs w:val="21"/>
          <w:highlight w:val="none"/>
        </w:rPr>
        <w:t xml:space="preserve">十</w:t>
      </w:r>
      <w:r>
        <w:rPr>
          <w:rFonts w:hint="eastAsia" w:ascii="宋体" w:hAnsi="宋体" w:cs="黑体"/>
          <w:b/>
          <w:bCs/>
          <w:color w:val="auto"/>
          <w:szCs w:val="21"/>
          <w:highlight w:val="none"/>
          <w:lang w:val="en-US" w:eastAsia="zh-CN"/>
        </w:rPr>
        <w:t xml:space="preserve">五</w:t>
      </w:r>
      <w:r>
        <w:rPr>
          <w:rFonts w:hint="eastAsia" w:ascii="宋体" w:hAnsi="宋体" w:cs="黑体"/>
          <w:b/>
          <w:bCs/>
          <w:color w:val="auto"/>
          <w:szCs w:val="21"/>
          <w:highlight w:val="none"/>
          <w:lang w:val="zh-CN"/>
        </w:rPr>
        <w:t xml:space="preserve">、具备履行合同所必需的设备和专业技术能力的书面声明</w:t>
      </w:r>
      <w:r/>
    </w:p>
    <w:p>
      <w:pPr>
        <w:jc w:val="center"/>
        <w:spacing w:line="360" w:lineRule="auto"/>
        <w:rPr>
          <w:rFonts w:hint="eastAsia" w:ascii="黑体" w:hAnsi="宋体" w:eastAsia="黑体" w:cs="Times New Roman"/>
          <w:b/>
          <w:bCs/>
          <w:color w:val="auto"/>
          <w:sz w:val="32"/>
          <w:szCs w:val="44"/>
          <w:highlight w:val="none"/>
          <w:lang w:val="zh-CN"/>
        </w:rPr>
        <w:outlineLvl w:val="9"/>
      </w:pPr>
      <w:r>
        <w:rPr>
          <w:rFonts w:hint="eastAsia" w:ascii="黑体" w:hAnsi="宋体" w:eastAsia="黑体" w:cs="Times New Roman"/>
          <w:b/>
          <w:bCs/>
          <w:color w:val="auto"/>
          <w:sz w:val="32"/>
          <w:szCs w:val="44"/>
          <w:highlight w:val="none"/>
          <w:lang w:val="zh-CN"/>
        </w:rPr>
        <w:t xml:space="preserve">具备履行合同所必需的设备和专业技术能力的书面声明</w:t>
      </w:r>
      <w:r/>
    </w:p>
    <w:p>
      <w:pPr>
        <w:ind w:firstLine="444"/>
        <w:spacing w:line="360" w:lineRule="auto"/>
        <w:rPr>
          <w:color w:val="auto"/>
          <w:spacing w:val="6"/>
          <w:szCs w:val="21"/>
          <w:highlight w:val="none"/>
        </w:rPr>
      </w:pPr>
      <w:r>
        <w:rPr>
          <w:color w:val="auto"/>
          <w:spacing w:val="6"/>
          <w:szCs w:val="21"/>
          <w:highlight w:val="none"/>
        </w:rPr>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    我单位郑重声明：我单位具备履行本项采购合同所必需的设备和专业技术能力，为履行本项采购合同我公司具备如下主要设备和主要专业技术能力：</w:t>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    主要设备有：</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w:t>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    主要专业技术能力有：</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w:t>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                                     </w:t>
      </w:r>
      <w:r/>
    </w:p>
    <w:p>
      <w:pPr>
        <w:ind w:right="840"/>
        <w:jc w:val="center"/>
        <w:spacing w:line="360" w:lineRule="auto"/>
        <w:rPr>
          <w:color w:val="auto"/>
          <w:szCs w:val="21"/>
          <w:highlight w:val="none"/>
          <w:lang w:val="zh-CN"/>
        </w:rPr>
      </w:pPr>
      <w:r>
        <w:rPr>
          <w:rFonts w:hint="eastAsia"/>
          <w:color w:val="auto"/>
          <w:szCs w:val="21"/>
          <w:highlight w:val="none"/>
          <w:lang w:val="zh-CN"/>
        </w:rPr>
        <w:t xml:space="preserve">                                                             </w:t>
      </w:r>
      <w:r>
        <w:rPr>
          <w:color w:val="auto"/>
          <w:szCs w:val="21"/>
          <w:highlight w:val="none"/>
          <w:lang w:val="zh-CN"/>
        </w:rPr>
        <w:t xml:space="preserve">供应商</w:t>
      </w:r>
      <w:r>
        <w:rPr>
          <w:color w:val="auto"/>
          <w:szCs w:val="21"/>
          <w:highlight w:val="none"/>
        </w:rPr>
        <w:t xml:space="preserve">（盖章）：           </w:t>
      </w:r>
      <w:r/>
    </w:p>
    <w:p>
      <w:pPr>
        <w:ind w:right="420"/>
        <w:jc w:val="center"/>
        <w:spacing w:line="360" w:lineRule="auto"/>
        <w:rPr>
          <w:color w:val="auto"/>
          <w:szCs w:val="21"/>
          <w:highlight w:val="none"/>
          <w:lang w:val="zh-CN"/>
        </w:rPr>
      </w:pPr>
      <w:r>
        <w:rPr>
          <w:rFonts w:hint="eastAsia"/>
          <w:color w:val="auto"/>
          <w:szCs w:val="21"/>
          <w:highlight w:val="none"/>
          <w:lang w:val="zh-CN"/>
        </w:rPr>
        <w:t xml:space="preserve">                                               </w:t>
      </w:r>
      <w:r>
        <w:rPr>
          <w:color w:val="auto"/>
          <w:szCs w:val="21"/>
          <w:highlight w:val="none"/>
          <w:lang w:val="zh-CN"/>
        </w:rPr>
        <w:t xml:space="preserve">       </w:t>
      </w:r>
      <w:r/>
    </w:p>
    <w:p>
      <w:pPr>
        <w:jc w:val="right"/>
        <w:spacing w:line="360" w:lineRule="auto"/>
        <w:rPr>
          <w:rFonts w:ascii="宋体" w:hAnsi="宋体"/>
          <w:color w:val="auto"/>
          <w:highlight w:val="none"/>
        </w:rPr>
      </w:pPr>
      <w:r>
        <w:rPr>
          <w:color w:val="auto"/>
          <w:szCs w:val="21"/>
          <w:highlight w:val="none"/>
          <w:lang w:val="zh-CN"/>
        </w:rPr>
        <w:t xml:space="preserve">日    期：    年    月   日</w:t>
      </w:r>
      <w:r/>
    </w:p>
    <w:p>
      <w:pPr>
        <w:ind w:right="444"/>
        <w:jc w:val="center"/>
        <w:spacing w:line="360" w:lineRule="auto"/>
        <w:rPr>
          <w:rFonts w:hint="eastAsia" w:ascii="宋体" w:hAnsi="宋体"/>
          <w:b/>
          <w:color w:val="auto"/>
          <w:szCs w:val="21"/>
          <w:highlight w:val="none"/>
        </w:rPr>
      </w:pPr>
      <w:r>
        <w:rPr>
          <w:rFonts w:hint="eastAsia" w:ascii="宋体" w:hAnsi="宋体"/>
          <w:b/>
          <w:color w:val="auto"/>
          <w:szCs w:val="21"/>
          <w:highlight w:val="none"/>
        </w:rPr>
      </w:r>
      <w:r/>
    </w:p>
    <w:p>
      <w:pPr>
        <w:ind w:right="444"/>
        <w:jc w:val="center"/>
        <w:spacing w:line="360" w:lineRule="auto"/>
        <w:rPr>
          <w:rFonts w:hint="eastAsia" w:ascii="宋体" w:hAnsi="宋体"/>
          <w:b/>
          <w:color w:val="auto"/>
          <w:szCs w:val="21"/>
          <w:highlight w:val="none"/>
        </w:rPr>
      </w:pPr>
      <w:r>
        <w:rPr>
          <w:rFonts w:hint="eastAsia" w:ascii="宋体" w:hAnsi="宋体"/>
          <w:b/>
          <w:color w:val="auto"/>
          <w:szCs w:val="21"/>
          <w:highlight w:val="none"/>
        </w:rPr>
      </w:r>
      <w:r/>
    </w:p>
    <w:p>
      <w:pPr>
        <w:spacing w:line="240" w:lineRule="auto"/>
        <w:rPr>
          <w:rFonts w:hint="eastAsia" w:ascii="宋体" w:hAnsi="宋体"/>
          <w:b/>
          <w:color w:val="auto"/>
          <w:szCs w:val="21"/>
          <w:highlight w:val="none"/>
        </w:rPr>
        <w:outlineLvl w:val="9"/>
      </w:pPr>
      <w:r>
        <w:rPr>
          <w:rFonts w:hint="eastAsia" w:ascii="宋体" w:hAnsi="宋体"/>
          <w:b/>
          <w:color w:val="auto"/>
          <w:szCs w:val="21"/>
          <w:highlight w:val="none"/>
        </w:rPr>
        <w:br w:type="page" w:clear="all"/>
      </w:r>
      <w:r/>
    </w:p>
    <w:p>
      <w:pPr>
        <w:spacing w:line="360" w:lineRule="auto"/>
        <w:rPr>
          <w:rFonts w:hint="eastAsia" w:ascii="宋体" w:hAnsi="宋体"/>
          <w:b/>
          <w:color w:val="auto"/>
          <w:szCs w:val="21"/>
          <w:highlight w:val="none"/>
        </w:rPr>
        <w:outlineLvl w:val="1"/>
      </w:pPr>
      <w:r>
        <w:rPr>
          <w:rFonts w:hint="eastAsia" w:ascii="宋体" w:hAnsi="宋体"/>
          <w:b/>
          <w:color w:val="auto"/>
          <w:szCs w:val="21"/>
          <w:highlight w:val="none"/>
        </w:rPr>
        <w:t xml:space="preserve">十</w:t>
      </w:r>
      <w:r>
        <w:rPr>
          <w:rFonts w:hint="eastAsia" w:ascii="宋体" w:hAnsi="宋体"/>
          <w:b/>
          <w:color w:val="auto"/>
          <w:szCs w:val="21"/>
          <w:highlight w:val="none"/>
          <w:lang w:val="en-US" w:eastAsia="zh-CN"/>
        </w:rPr>
        <w:t xml:space="preserve">六</w:t>
      </w:r>
      <w:r>
        <w:rPr>
          <w:rFonts w:hint="eastAsia" w:ascii="宋体" w:hAnsi="宋体"/>
          <w:b/>
          <w:color w:val="auto"/>
          <w:szCs w:val="21"/>
          <w:highlight w:val="none"/>
        </w:rPr>
        <w:t xml:space="preserve">、质量保证及服务承诺</w:t>
      </w:r>
      <w:r/>
    </w:p>
    <w:p>
      <w:pPr>
        <w:jc w:val="center"/>
        <w:spacing w:line="360" w:lineRule="auto"/>
        <w:rPr>
          <w:rFonts w:hint="eastAsia" w:ascii="黑体" w:hAnsi="宋体" w:eastAsia="黑体" w:cs="Times New Roman"/>
          <w:b/>
          <w:bCs/>
          <w:color w:val="auto"/>
          <w:sz w:val="32"/>
          <w:szCs w:val="44"/>
          <w:highlight w:val="none"/>
          <w:lang w:val="zh-CN"/>
        </w:rPr>
        <w:outlineLvl w:val="9"/>
      </w:pPr>
      <w:r>
        <w:rPr>
          <w:rFonts w:hint="eastAsia" w:ascii="黑体" w:hAnsi="宋体" w:eastAsia="黑体" w:cs="Times New Roman"/>
          <w:b/>
          <w:bCs/>
          <w:color w:val="auto"/>
          <w:sz w:val="32"/>
          <w:szCs w:val="44"/>
          <w:highlight w:val="none"/>
          <w:lang w:val="zh-CN"/>
        </w:rPr>
        <w:t xml:space="preserve">质量保证及服务承诺</w:t>
      </w:r>
      <w:r/>
    </w:p>
    <w:p>
      <w:pPr>
        <w:jc w:val="center"/>
        <w:spacing w:line="360" w:lineRule="auto"/>
        <w:rPr>
          <w:rFonts w:eastAsia="黑体"/>
          <w:color w:val="auto"/>
          <w:szCs w:val="21"/>
          <w:highlight w:val="none"/>
        </w:rPr>
      </w:pPr>
      <w:r>
        <w:rPr>
          <w:rFonts w:eastAsia="黑体"/>
          <w:color w:val="auto"/>
          <w:szCs w:val="21"/>
          <w:highlight w:val="none"/>
        </w:rPr>
      </w:r>
      <w:r/>
    </w:p>
    <w:p>
      <w:pPr>
        <w:spacing w:line="360" w:lineRule="auto"/>
        <w:rPr>
          <w:color w:val="auto"/>
          <w:szCs w:val="21"/>
          <w:highlight w:val="none"/>
        </w:rPr>
      </w:pPr>
      <w:r>
        <w:rPr>
          <w:rFonts w:hint="eastAsia" w:ascii="宋体" w:cs="宋体"/>
          <w:color w:val="auto"/>
          <w:szCs w:val="21"/>
          <w:highlight w:val="none"/>
          <w:lang w:val="zh-CN"/>
        </w:rPr>
        <w:tab/>
      </w:r>
      <w:r>
        <w:rPr>
          <w:rFonts w:hint="eastAsia" w:ascii="宋体" w:cs="宋体"/>
          <w:color w:val="auto"/>
          <w:szCs w:val="21"/>
          <w:highlight w:val="none"/>
          <w:lang w:val="zh-CN"/>
        </w:rPr>
        <w:t xml:space="preserve">我公司就项目编号为“JSZC-320100-SMDG-C2025-0214”的</w:t>
      </w:r>
      <w:r>
        <w:rPr>
          <w:rFonts w:hint="eastAsia"/>
          <w:color w:val="auto"/>
          <w:highlight w:val="none"/>
          <w:lang w:eastAsia="zh-CN"/>
        </w:rPr>
        <w:t xml:space="preserve">南京脑科医院零星维修及10万元以下单项工程项目</w:t>
      </w:r>
      <w:r>
        <w:rPr>
          <w:rFonts w:hint="eastAsia" w:ascii="宋体" w:cs="宋体"/>
          <w:color w:val="auto"/>
          <w:szCs w:val="21"/>
          <w:highlight w:val="none"/>
          <w:lang w:val="zh-CN"/>
        </w:rPr>
        <w:t xml:space="preserve">质量保证及服务承诺如下：</w:t>
      </w:r>
      <w:r/>
    </w:p>
    <w:p>
      <w:pPr>
        <w:ind w:firstLine="360"/>
        <w:jc w:val="center"/>
        <w:spacing w:line="360" w:lineRule="auto"/>
        <w:rPr>
          <w:rFonts w:hint="eastAsia" w:ascii="宋体" w:cs="宋体"/>
          <w:color w:val="auto"/>
          <w:szCs w:val="21"/>
          <w:highlight w:val="none"/>
          <w:lang w:val="zh-CN"/>
        </w:rPr>
      </w:pPr>
      <w:r>
        <w:rPr>
          <w:rFonts w:hint="eastAsia" w:ascii="宋体" w:cs="宋体"/>
          <w:color w:val="auto"/>
          <w:szCs w:val="21"/>
          <w:highlight w:val="none"/>
          <w:lang w:val="zh-CN"/>
        </w:rPr>
        <w:t xml:space="preserve">（供应商自拟）</w:t>
      </w:r>
      <w:r/>
    </w:p>
    <w:p>
      <w:pPr>
        <w:ind w:firstLine="360"/>
        <w:jc w:val="center"/>
        <w:spacing w:line="360" w:lineRule="auto"/>
        <w:rPr>
          <w:rFonts w:hint="eastAsia" w:ascii="宋体" w:cs="宋体"/>
          <w:color w:val="auto"/>
          <w:szCs w:val="21"/>
          <w:highlight w:val="none"/>
          <w:lang w:val="zh-CN"/>
        </w:rPr>
      </w:pPr>
      <w:r>
        <w:rPr>
          <w:rFonts w:hint="eastAsia" w:ascii="宋体" w:cs="宋体"/>
          <w:color w:val="auto"/>
          <w:szCs w:val="21"/>
          <w:highlight w:val="none"/>
          <w:lang w:val="zh-CN"/>
        </w:rPr>
      </w:r>
      <w:r/>
    </w:p>
    <w:p>
      <w:pPr>
        <w:jc w:val="righ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供应商</w:t>
      </w:r>
      <w:r>
        <w:rPr>
          <w:rFonts w:hint="eastAsia" w:ascii="宋体" w:hAnsi="宋体"/>
          <w:color w:val="auto"/>
          <w:szCs w:val="21"/>
          <w:highlight w:val="none"/>
        </w:rPr>
        <w:t xml:space="preserve">（盖章）：            </w:t>
      </w:r>
      <w:r/>
    </w:p>
    <w:p>
      <w:pPr>
        <w:jc w:val="righ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          </w:t>
      </w:r>
      <w:r/>
    </w:p>
    <w:p>
      <w:pPr>
        <w:jc w:val="righ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日</w:t>
      </w:r>
      <w:r>
        <w:rPr>
          <w:rFonts w:ascii="宋体" w:hAnsi="宋体" w:cs="宋体"/>
          <w:color w:val="auto"/>
          <w:szCs w:val="21"/>
          <w:highlight w:val="none"/>
          <w:lang w:val="zh-CN"/>
        </w:rPr>
        <w:t xml:space="preserve">    </w:t>
      </w:r>
      <w:r>
        <w:rPr>
          <w:rFonts w:hint="eastAsia" w:ascii="宋体" w:hAnsi="宋体" w:cs="宋体"/>
          <w:color w:val="auto"/>
          <w:szCs w:val="21"/>
          <w:highlight w:val="none"/>
          <w:lang w:val="zh-CN"/>
        </w:rPr>
        <w:t xml:space="preserve">期：</w:t>
      </w:r>
      <w:r>
        <w:rPr>
          <w:rFonts w:ascii="宋体" w:hAnsi="宋体" w:cs="宋体"/>
          <w:color w:val="auto"/>
          <w:szCs w:val="21"/>
          <w:highlight w:val="none"/>
          <w:lang w:val="zh-CN"/>
        </w:rPr>
        <w:t xml:space="preserve">    </w:t>
      </w:r>
      <w:r>
        <w:rPr>
          <w:rFonts w:hint="eastAsia" w:ascii="宋体" w:hAnsi="宋体" w:cs="宋体"/>
          <w:color w:val="auto"/>
          <w:szCs w:val="21"/>
          <w:highlight w:val="none"/>
          <w:lang w:val="zh-CN"/>
        </w:rPr>
        <w:t xml:space="preserve">年</w:t>
      </w:r>
      <w:r>
        <w:rPr>
          <w:rFonts w:ascii="宋体" w:hAnsi="宋体" w:cs="宋体"/>
          <w:color w:val="auto"/>
          <w:szCs w:val="21"/>
          <w:highlight w:val="none"/>
          <w:lang w:val="zh-CN"/>
        </w:rPr>
        <w:t xml:space="preserve">    </w:t>
      </w:r>
      <w:r>
        <w:rPr>
          <w:rFonts w:hint="eastAsia" w:ascii="宋体" w:hAnsi="宋体" w:cs="宋体"/>
          <w:color w:val="auto"/>
          <w:szCs w:val="21"/>
          <w:highlight w:val="none"/>
          <w:lang w:val="zh-CN"/>
        </w:rPr>
        <w:t xml:space="preserve">月</w:t>
      </w:r>
      <w:r>
        <w:rPr>
          <w:rFonts w:ascii="宋体" w:hAnsi="宋体" w:cs="宋体"/>
          <w:color w:val="auto"/>
          <w:szCs w:val="21"/>
          <w:highlight w:val="none"/>
          <w:lang w:val="zh-CN"/>
        </w:rPr>
        <w:t xml:space="preserve">   </w:t>
      </w:r>
      <w:r>
        <w:rPr>
          <w:rFonts w:hint="eastAsia" w:ascii="宋体" w:hAnsi="宋体" w:cs="宋体"/>
          <w:color w:val="auto"/>
          <w:szCs w:val="21"/>
          <w:highlight w:val="none"/>
          <w:lang w:val="zh-CN"/>
        </w:rPr>
        <w:t xml:space="preserve">日</w:t>
      </w:r>
      <w:r/>
    </w:p>
    <w:p>
      <w:pPr>
        <w:spacing w:line="360" w:lineRule="auto"/>
        <w:rPr>
          <w:rFonts w:hint="eastAsia" w:ascii="宋体" w:hAnsi="宋体"/>
          <w:b/>
          <w:color w:val="auto"/>
          <w:szCs w:val="21"/>
          <w:highlight w:val="none"/>
        </w:rPr>
      </w:pPr>
      <w:r>
        <w:rPr>
          <w:rFonts w:hint="eastAsia" w:ascii="宋体" w:hAnsi="宋体"/>
          <w:b/>
          <w:color w:val="auto"/>
          <w:szCs w:val="21"/>
          <w:highlight w:val="none"/>
        </w:rPr>
      </w:r>
      <w:r/>
    </w:p>
    <w:p>
      <w:pPr>
        <w:spacing w:line="360" w:lineRule="auto"/>
        <w:rPr>
          <w:rFonts w:hint="eastAsia" w:ascii="宋体" w:hAnsi="宋体"/>
          <w:b/>
          <w:color w:val="auto"/>
          <w:szCs w:val="21"/>
          <w:highlight w:val="none"/>
        </w:rPr>
        <w:outlineLvl w:val="9"/>
      </w:pPr>
      <w:r>
        <w:rPr>
          <w:rFonts w:hint="eastAsia" w:ascii="宋体" w:hAnsi="宋体"/>
          <w:b/>
          <w:color w:val="auto"/>
          <w:szCs w:val="21"/>
          <w:highlight w:val="none"/>
        </w:rPr>
      </w:r>
      <w:r/>
    </w:p>
    <w:p>
      <w:pPr>
        <w:spacing w:line="360" w:lineRule="auto"/>
        <w:rPr>
          <w:rFonts w:hint="eastAsia" w:ascii="宋体" w:hAnsi="宋体"/>
          <w:b/>
          <w:color w:val="auto"/>
          <w:szCs w:val="21"/>
          <w:highlight w:val="none"/>
        </w:rPr>
        <w:outlineLvl w:val="9"/>
      </w:pPr>
      <w:r>
        <w:rPr>
          <w:rFonts w:hint="eastAsia" w:ascii="宋体" w:hAnsi="宋体"/>
          <w:b/>
          <w:color w:val="auto"/>
          <w:szCs w:val="21"/>
          <w:highlight w:val="none"/>
        </w:rPr>
      </w:r>
      <w:r/>
    </w:p>
    <w:p>
      <w:pPr>
        <w:spacing w:line="360" w:lineRule="auto"/>
        <w:rPr>
          <w:rFonts w:hint="eastAsia" w:ascii="宋体" w:hAnsi="宋体"/>
          <w:b/>
          <w:color w:val="auto"/>
          <w:szCs w:val="21"/>
          <w:highlight w:val="none"/>
        </w:rPr>
        <w:outlineLvl w:val="9"/>
      </w:pPr>
      <w:r>
        <w:rPr>
          <w:rFonts w:hint="eastAsia" w:ascii="宋体" w:hAnsi="宋体"/>
          <w:b/>
          <w:color w:val="auto"/>
          <w:szCs w:val="21"/>
          <w:highlight w:val="none"/>
        </w:rPr>
        <w:br w:type="page" w:clear="all"/>
      </w:r>
      <w:r/>
    </w:p>
    <w:p>
      <w:pPr>
        <w:spacing w:line="360" w:lineRule="auto"/>
        <w:rPr>
          <w:rFonts w:hint="eastAsia" w:ascii="宋体" w:hAnsi="宋体"/>
          <w:b/>
          <w:color w:val="auto"/>
          <w:szCs w:val="21"/>
          <w:highlight w:val="none"/>
        </w:rPr>
        <w:outlineLvl w:val="1"/>
      </w:pPr>
      <w:r>
        <w:rPr>
          <w:rFonts w:hint="eastAsia" w:ascii="宋体" w:hAnsi="宋体"/>
          <w:b/>
          <w:color w:val="auto"/>
          <w:szCs w:val="21"/>
          <w:highlight w:val="none"/>
        </w:rPr>
        <w:t xml:space="preserve">十</w:t>
      </w:r>
      <w:r>
        <w:rPr>
          <w:rFonts w:hint="eastAsia" w:ascii="宋体" w:hAnsi="宋体"/>
          <w:b/>
          <w:color w:val="auto"/>
          <w:szCs w:val="21"/>
          <w:highlight w:val="none"/>
          <w:lang w:val="en-US" w:eastAsia="zh-CN"/>
        </w:rPr>
        <w:t xml:space="preserve">七</w:t>
      </w:r>
      <w:r>
        <w:rPr>
          <w:rFonts w:hint="eastAsia" w:ascii="宋体" w:hAnsi="宋体"/>
          <w:b/>
          <w:color w:val="auto"/>
          <w:szCs w:val="21"/>
          <w:highlight w:val="none"/>
        </w:rPr>
        <w:t xml:space="preserve">、中小企业声明函</w:t>
      </w:r>
      <w:r/>
    </w:p>
    <w:p>
      <w:pPr>
        <w:jc w:val="center"/>
        <w:spacing w:line="360" w:lineRule="auto"/>
        <w:rPr>
          <w:rFonts w:hint="eastAsia" w:ascii="宋体" w:hAnsi="宋体"/>
          <w:b/>
          <w:color w:val="auto"/>
          <w:szCs w:val="21"/>
          <w:highlight w:val="none"/>
        </w:rPr>
      </w:pPr>
      <w:r>
        <w:rPr>
          <w:rFonts w:hint="eastAsia" w:ascii="宋体" w:hAnsi="宋体"/>
          <w:b/>
          <w:color w:val="auto"/>
          <w:szCs w:val="21"/>
          <w:highlight w:val="none"/>
        </w:rPr>
      </w:r>
      <w:r/>
    </w:p>
    <w:p>
      <w:pPr>
        <w:jc w:val="center"/>
        <w:spacing w:line="360" w:lineRule="auto"/>
        <w:rPr>
          <w:rFonts w:ascii="黑体" w:eastAsia="黑体"/>
          <w:color w:val="auto"/>
          <w:sz w:val="36"/>
          <w:szCs w:val="36"/>
          <w:highlight w:val="none"/>
        </w:rPr>
      </w:pPr>
      <w:r>
        <w:rPr>
          <w:rFonts w:hint="eastAsia" w:ascii="黑体" w:eastAsia="黑体"/>
          <w:color w:val="auto"/>
          <w:sz w:val="36"/>
          <w:szCs w:val="36"/>
          <w:highlight w:val="none"/>
        </w:rPr>
        <w:t xml:space="preserve">中小企业声明函（工程、服务）</w:t>
      </w:r>
      <w:r/>
    </w:p>
    <w:p>
      <w:pPr>
        <w:jc w:val="center"/>
        <w:spacing w:line="360" w:lineRule="auto"/>
        <w:rPr>
          <w:rFonts w:hAnsi="宋体" w:cs="宋体"/>
          <w:b/>
          <w:bCs/>
          <w:color w:val="auto"/>
          <w:szCs w:val="21"/>
          <w:highlight w:val="none"/>
        </w:rPr>
      </w:pPr>
      <w:r>
        <w:rPr>
          <w:rFonts w:hAnsi="宋体" w:cs="宋体"/>
          <w:b/>
          <w:bCs/>
          <w:color w:val="auto"/>
          <w:szCs w:val="21"/>
          <w:highlight w:val="none"/>
        </w:rPr>
      </w:r>
      <w:r/>
    </w:p>
    <w:p>
      <w:pPr>
        <w:ind w:firstLine="504"/>
        <w:spacing w:line="360" w:lineRule="auto"/>
        <w:rPr>
          <w:rFonts w:ascii="宋体" w:hAnsi="宋体"/>
          <w:color w:val="auto"/>
          <w:szCs w:val="21"/>
          <w:highlight w:val="none"/>
        </w:rPr>
      </w:pPr>
      <w:r>
        <w:rPr>
          <w:rFonts w:hint="eastAsia" w:ascii="宋体" w:hAnsi="宋体"/>
          <w:color w:val="auto"/>
          <w:szCs w:val="21"/>
          <w:highlight w:val="none"/>
        </w:rPr>
        <w:t xml:space="preserve">本公司郑重声明，根据《政府采购促进中小企业发展管理办法》（财库[2020]46号）的规定，本公司参加</w:t>
      </w:r>
      <w:r>
        <w:rPr>
          <w:rFonts w:hint="eastAsia" w:ascii="宋体" w:hAnsi="宋体"/>
          <w:color w:val="auto"/>
          <w:szCs w:val="21"/>
          <w:highlight w:val="none"/>
          <w:u w:val="single"/>
        </w:rPr>
        <w:t xml:space="preserve">（单位名称）</w:t>
      </w:r>
      <w:r>
        <w:rPr>
          <w:rFonts w:hint="eastAsia" w:ascii="宋体" w:hAnsi="宋体"/>
          <w:color w:val="auto"/>
          <w:szCs w:val="21"/>
          <w:highlight w:val="none"/>
        </w:rPr>
        <w:t xml:space="preserve">的</w:t>
      </w:r>
      <w:r>
        <w:rPr>
          <w:rFonts w:hint="eastAsia" w:ascii="宋体" w:hAnsi="宋体"/>
          <w:color w:val="auto"/>
          <w:szCs w:val="21"/>
          <w:highlight w:val="none"/>
          <w:u w:val="single"/>
        </w:rPr>
        <w:t xml:space="preserve">（项目名称）</w:t>
      </w:r>
      <w:r>
        <w:rPr>
          <w:rFonts w:hint="eastAsia" w:ascii="宋体" w:hAnsi="宋体"/>
          <w:color w:val="auto"/>
          <w:szCs w:val="21"/>
          <w:highlight w:val="none"/>
        </w:rPr>
        <w:t xml:space="preserve">采购活动，服务全部由符合政策要求的中小企业承接。相关企业的具体情况如下：</w:t>
      </w:r>
      <w:r/>
    </w:p>
    <w:p>
      <w:pPr>
        <w:ind w:firstLine="504"/>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u w:val="single"/>
        </w:rPr>
        <w:t xml:space="preserve">（标的名称）</w:t>
      </w:r>
      <w:r>
        <w:rPr>
          <w:rFonts w:hint="eastAsia" w:ascii="宋体" w:hAnsi="宋体"/>
          <w:color w:val="auto"/>
          <w:szCs w:val="21"/>
          <w:highlight w:val="none"/>
        </w:rPr>
        <w:t xml:space="preserve">,属于</w:t>
      </w:r>
      <w:r>
        <w:rPr>
          <w:rFonts w:hint="eastAsia" w:ascii="宋体" w:hAnsi="宋体"/>
          <w:color w:val="auto"/>
          <w:szCs w:val="21"/>
          <w:highlight w:val="none"/>
          <w:u w:val="single"/>
        </w:rPr>
        <w:t xml:space="preserve">（采购文件中明确的所属行业）</w:t>
      </w:r>
      <w:r>
        <w:rPr>
          <w:rFonts w:hint="eastAsia" w:ascii="宋体" w:hAnsi="宋体"/>
          <w:color w:val="auto"/>
          <w:szCs w:val="21"/>
          <w:highlight w:val="none"/>
        </w:rPr>
        <w:t xml:space="preserve">, 承接企业为</w:t>
      </w:r>
      <w:r>
        <w:rPr>
          <w:rFonts w:hint="eastAsia" w:ascii="宋体" w:hAnsi="宋体"/>
          <w:color w:val="auto"/>
          <w:szCs w:val="21"/>
          <w:highlight w:val="none"/>
          <w:u w:val="single"/>
        </w:rPr>
        <w:t xml:space="preserve">（企业名称）</w:t>
      </w:r>
      <w:r>
        <w:rPr>
          <w:rFonts w:hint="eastAsia" w:ascii="宋体" w:hAnsi="宋体"/>
          <w:color w:val="auto"/>
          <w:szCs w:val="21"/>
          <w:highlight w:val="none"/>
        </w:rPr>
        <w:t xml:space="preserve">,从业人员</w:t>
      </w:r>
      <w:r>
        <w:rPr>
          <w:rFonts w:hint="eastAsia" w:ascii="宋体" w:hAnsi="宋体"/>
          <w:color w:val="auto"/>
          <w:szCs w:val="21"/>
          <w:highlight w:val="none"/>
          <w:u w:val="single"/>
        </w:rPr>
        <w:t xml:space="preserve"> </w:t>
      </w:r>
      <w:r>
        <w:rPr>
          <w:rFonts w:hint="eastAsia" w:ascii="宋体" w:hAnsi="宋体"/>
          <w:color w:val="auto"/>
          <w:szCs w:val="21"/>
          <w:highlight w:val="none"/>
          <w:u w:val="single"/>
        </w:rPr>
        <w:tab/>
      </w:r>
      <w:r>
        <w:rPr>
          <w:rFonts w:hint="eastAsia" w:ascii="宋体" w:hAnsi="宋体"/>
          <w:color w:val="auto"/>
          <w:szCs w:val="21"/>
          <w:highlight w:val="none"/>
        </w:rPr>
        <w:t xml:space="preserve">人，营业收入为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万元，资产总额为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万元，属于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（中型企业、 小型企业、微型企业）,</w:t>
      </w:r>
      <w:r/>
    </w:p>
    <w:p>
      <w:pPr>
        <w:ind w:firstLine="504"/>
        <w:spacing w:line="360" w:lineRule="auto"/>
        <w:rPr>
          <w:rFonts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olor w:val="auto"/>
          <w:szCs w:val="21"/>
          <w:highlight w:val="none"/>
          <w:u w:val="single"/>
        </w:rPr>
        <w:t xml:space="preserve">（标的名称）</w:t>
      </w:r>
      <w:r>
        <w:rPr>
          <w:rFonts w:hint="eastAsia" w:ascii="宋体" w:hAnsi="宋体"/>
          <w:color w:val="auto"/>
          <w:szCs w:val="21"/>
          <w:highlight w:val="none"/>
        </w:rPr>
        <w:t xml:space="preserve">,属于（采购文件中明确的所属行业）, 承接企业为</w:t>
      </w:r>
      <w:r>
        <w:rPr>
          <w:rFonts w:hint="eastAsia" w:ascii="宋体" w:hAnsi="宋体"/>
          <w:color w:val="auto"/>
          <w:szCs w:val="21"/>
          <w:highlight w:val="none"/>
          <w:u w:val="single"/>
        </w:rPr>
        <w:t xml:space="preserve">（企业名称）</w:t>
      </w:r>
      <w:r>
        <w:rPr>
          <w:rFonts w:hint="eastAsia" w:ascii="宋体" w:hAnsi="宋体"/>
          <w:color w:val="auto"/>
          <w:szCs w:val="21"/>
          <w:highlight w:val="none"/>
        </w:rPr>
        <w:t xml:space="preserve">,从业人员</w:t>
      </w:r>
      <w:r>
        <w:rPr>
          <w:rFonts w:hint="eastAsia" w:ascii="宋体" w:hAnsi="宋体"/>
          <w:color w:val="auto"/>
          <w:szCs w:val="21"/>
          <w:highlight w:val="none"/>
          <w:u w:val="single"/>
        </w:rPr>
        <w:t xml:space="preserve"> </w:t>
      </w:r>
      <w:r>
        <w:rPr>
          <w:rFonts w:hint="eastAsia" w:ascii="宋体" w:hAnsi="宋体"/>
          <w:color w:val="auto"/>
          <w:szCs w:val="21"/>
          <w:highlight w:val="none"/>
          <w:u w:val="single"/>
        </w:rPr>
        <w:tab/>
      </w:r>
      <w:r>
        <w:rPr>
          <w:rFonts w:hint="eastAsia" w:ascii="宋体" w:hAnsi="宋体"/>
          <w:color w:val="auto"/>
          <w:szCs w:val="21"/>
          <w:highlight w:val="none"/>
        </w:rPr>
        <w:t xml:space="preserve">人，营业 收入为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万元，资产总额为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万元，属于</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（中型企业、 小型企业、微型企业）,</w:t>
      </w:r>
      <w:r/>
    </w:p>
    <w:p>
      <w:pPr>
        <w:ind w:firstLine="504"/>
        <w:spacing w:line="360" w:lineRule="auto"/>
        <w:rPr>
          <w:rFonts w:ascii="宋体" w:hAnsi="宋体"/>
          <w:color w:val="auto"/>
          <w:szCs w:val="21"/>
          <w:highlight w:val="none"/>
        </w:rPr>
      </w:pPr>
      <w:r>
        <w:rPr>
          <w:rFonts w:hint="eastAsia" w:ascii="宋体" w:hAnsi="宋体"/>
          <w:color w:val="auto"/>
          <w:szCs w:val="21"/>
          <w:highlight w:val="none"/>
        </w:rPr>
        <w:tab/>
      </w:r>
      <w:r/>
    </w:p>
    <w:p>
      <w:pPr>
        <w:ind w:firstLine="504"/>
        <w:spacing w:line="360" w:lineRule="auto"/>
        <w:rPr>
          <w:rFonts w:ascii="宋体" w:hAnsi="宋体"/>
          <w:color w:val="auto"/>
          <w:szCs w:val="21"/>
          <w:highlight w:val="none"/>
        </w:rPr>
      </w:pPr>
      <w:r>
        <w:rPr>
          <w:rFonts w:hint="eastAsia" w:ascii="宋体" w:hAnsi="宋体"/>
          <w:color w:val="auto"/>
          <w:szCs w:val="21"/>
          <w:highlight w:val="none"/>
        </w:rPr>
        <w:t xml:space="preserve">以上企业，不属于大企业的分支机构，不存在控股股东为大企业的情形，也不存在与大企业的负责人为同一人的情形。</w:t>
      </w:r>
      <w:r/>
    </w:p>
    <w:p>
      <w:pPr>
        <w:ind w:firstLine="504"/>
        <w:spacing w:line="360" w:lineRule="auto"/>
        <w:rPr>
          <w:rFonts w:ascii="宋体" w:hAnsi="宋体"/>
          <w:color w:val="auto"/>
          <w:szCs w:val="21"/>
          <w:highlight w:val="none"/>
        </w:rPr>
      </w:pPr>
      <w:r>
        <w:rPr>
          <w:rFonts w:hint="eastAsia" w:ascii="宋体" w:hAnsi="宋体"/>
          <w:color w:val="auto"/>
          <w:szCs w:val="21"/>
          <w:highlight w:val="none"/>
        </w:rPr>
        <w:t xml:space="preserve">本企业对上述声明内容的真实性负责。如有虚假，将依 法承担相应责任。</w:t>
      </w:r>
      <w:r/>
    </w:p>
    <w:p>
      <w:pPr>
        <w:ind w:firstLine="504"/>
        <w:jc w:val="right"/>
        <w:spacing w:line="360" w:lineRule="auto"/>
        <w:rPr>
          <w:rFonts w:ascii="宋体" w:hAnsi="宋体"/>
          <w:color w:val="auto"/>
          <w:szCs w:val="21"/>
          <w:highlight w:val="none"/>
        </w:rPr>
      </w:pPr>
      <w:r>
        <w:rPr>
          <w:rFonts w:hint="eastAsia" w:ascii="宋体" w:hAnsi="宋体"/>
          <w:color w:val="auto"/>
          <w:szCs w:val="21"/>
          <w:highlight w:val="none"/>
        </w:rPr>
        <w:t xml:space="preserve">企业名称（盖章）： </w:t>
      </w:r>
      <w:r/>
    </w:p>
    <w:p>
      <w:pPr>
        <w:ind w:firstLine="504"/>
        <w:jc w:val="right"/>
        <w:spacing w:line="360" w:lineRule="auto"/>
        <w:rPr>
          <w:rFonts w:ascii="宋体" w:hAnsi="宋体"/>
          <w:color w:val="auto"/>
          <w:szCs w:val="21"/>
          <w:highlight w:val="none"/>
        </w:rPr>
      </w:pPr>
      <w:r>
        <w:rPr>
          <w:rFonts w:hint="eastAsia" w:ascii="宋体" w:hAnsi="宋体"/>
          <w:color w:val="auto"/>
          <w:szCs w:val="21"/>
          <w:highlight w:val="none"/>
        </w:rPr>
        <w:t xml:space="preserve">日期：</w:t>
      </w:r>
      <w:r/>
    </w:p>
    <w:p>
      <w:pPr>
        <w:ind w:firstLine="504"/>
        <w:spacing w:line="360" w:lineRule="auto"/>
        <w:rPr>
          <w:rFonts w:hint="eastAsia" w:ascii="宋体" w:hAnsi="宋体"/>
          <w:b/>
          <w:color w:val="auto"/>
          <w:szCs w:val="21"/>
          <w:highlight w:val="none"/>
        </w:rPr>
        <w:outlineLvl w:val="9"/>
      </w:pPr>
      <w:r>
        <w:rPr>
          <w:rFonts w:hint="eastAsia" w:ascii="宋体" w:hAnsi="宋体"/>
          <w:color w:val="auto"/>
          <w:szCs w:val="21"/>
          <w:highlight w:val="none"/>
        </w:rPr>
        <w:t xml:space="preserve">注：从业人员、营业收入、资产总额填报上一年度数据，无上一年度数据的新成立企业可不填报。</w:t>
      </w:r>
      <w:r/>
    </w:p>
    <w:p>
      <w:pPr>
        <w:spacing w:line="360" w:lineRule="auto"/>
        <w:rPr>
          <w:rFonts w:hint="eastAsia" w:ascii="Times New Roman" w:hAnsi="Times New Roman" w:eastAsia="宋体" w:cs="Times New Roman"/>
          <w:color w:val="auto"/>
          <w:sz w:val="21"/>
          <w:szCs w:val="24"/>
          <w:highlight w:val="none"/>
          <w:lang w:val="en-US" w:eastAsia="zh-CN" w:bidi="ar-SA"/>
        </w:rPr>
        <w:outlineLvl w:val="9"/>
      </w:pPr>
      <w:r>
        <w:rPr>
          <w:rFonts w:hint="eastAsia" w:ascii="Times New Roman" w:hAnsi="Times New Roman" w:eastAsia="宋体" w:cs="Times New Roman"/>
          <w:color w:val="auto"/>
          <w:sz w:val="21"/>
          <w:szCs w:val="24"/>
          <w:highlight w:val="none"/>
          <w:lang w:val="en-US" w:eastAsia="zh-CN" w:bidi="ar-SA"/>
        </w:rPr>
      </w:r>
      <w:r/>
    </w:p>
    <w:p>
      <w:pPr>
        <w:spacing w:line="360" w:lineRule="auto"/>
        <w:rPr>
          <w:rFonts w:hint="eastAsia"/>
          <w:color w:val="auto"/>
          <w:highlight w:val="none"/>
          <w:lang w:val="en-US" w:eastAsia="zh-CN"/>
        </w:rPr>
        <w:outlineLvl w:val="9"/>
      </w:pPr>
      <w:r>
        <w:rPr>
          <w:rFonts w:hint="eastAsia"/>
          <w:color w:val="auto"/>
          <w:highlight w:val="none"/>
          <w:lang w:val="en-US" w:eastAsia="zh-CN"/>
        </w:rPr>
      </w:r>
      <w:r/>
    </w:p>
    <w:p>
      <w:pPr>
        <w:ind w:firstLine="422"/>
        <w:spacing w:line="360" w:lineRule="auto"/>
        <w:rPr>
          <w:rFonts w:hint="eastAsia" w:ascii="宋体" w:hAnsi="宋体" w:eastAsia="宋体"/>
          <w:b/>
          <w:bCs/>
          <w:color w:val="auto"/>
          <w:szCs w:val="21"/>
          <w:highlight w:val="none"/>
        </w:rPr>
      </w:pPr>
      <w:r>
        <w:rPr>
          <w:rFonts w:hint="eastAsia" w:ascii="宋体" w:hAnsi="宋体" w:eastAsia="宋体"/>
          <w:b/>
          <w:bCs/>
          <w:color w:val="auto"/>
          <w:szCs w:val="21"/>
          <w:highlight w:val="none"/>
        </w:rPr>
        <w:t xml:space="preserve">备注：</w:t>
      </w:r>
      <w:r/>
    </w:p>
    <w:p>
      <w:pPr>
        <w:ind w:firstLine="422"/>
        <w:spacing w:line="360" w:lineRule="auto"/>
        <w:rPr>
          <w:rFonts w:hint="eastAsia" w:ascii="宋体" w:hAnsi="宋体" w:eastAsia="宋体"/>
          <w:b/>
          <w:bCs/>
          <w:color w:val="auto"/>
          <w:szCs w:val="21"/>
          <w:highlight w:val="none"/>
        </w:rPr>
      </w:pPr>
      <w:r>
        <w:rPr>
          <w:rFonts w:hint="eastAsia" w:ascii="宋体" w:hAnsi="宋体" w:eastAsia="宋体"/>
          <w:b/>
          <w:bCs/>
          <w:color w:val="auto"/>
          <w:szCs w:val="21"/>
          <w:highlight w:val="none"/>
        </w:rPr>
        <w:t xml:space="preserve">1、从业人员、营业收入、资产总额填报上一年度数据，无上一年度数据的新成立企业可不填报。</w:t>
      </w:r>
      <w:r/>
    </w:p>
    <w:p>
      <w:pPr>
        <w:ind w:firstLine="422"/>
        <w:spacing w:line="360" w:lineRule="auto"/>
        <w:rPr>
          <w:rFonts w:hint="eastAsia" w:ascii="宋体" w:hAnsi="宋体" w:eastAsia="宋体"/>
          <w:b/>
          <w:bCs/>
          <w:color w:val="auto"/>
          <w:szCs w:val="21"/>
          <w:highlight w:val="none"/>
        </w:rPr>
      </w:pPr>
      <w:r>
        <w:rPr>
          <w:rFonts w:hint="eastAsia" w:ascii="宋体" w:hAnsi="宋体" w:eastAsia="宋体"/>
          <w:b/>
          <w:bCs/>
          <w:color w:val="auto"/>
          <w:szCs w:val="21"/>
          <w:highlight w:val="none"/>
          <w:lang w:val="en-US" w:eastAsia="zh-CN"/>
        </w:rPr>
        <w:t xml:space="preserve">2</w:t>
      </w:r>
      <w:r>
        <w:rPr>
          <w:rFonts w:hint="eastAsia" w:ascii="宋体" w:hAnsi="宋体" w:eastAsia="宋体"/>
          <w:b/>
          <w:bCs/>
          <w:color w:val="auto"/>
          <w:szCs w:val="21"/>
          <w:highlight w:val="none"/>
        </w:rPr>
        <w:t xml:space="preserve">、专门面向中小微型企业采购的项目，供应商如不提供此声明函，则不能通过资格审查；非专门面向中小微型企业采购的项目，供应商如未按上述要求提供声明函的，价格将不做相应扣除。</w:t>
      </w:r>
      <w:r/>
    </w:p>
    <w:p>
      <w:pPr>
        <w:spacing w:line="360" w:lineRule="auto"/>
        <w:rPr>
          <w:rFonts w:hint="eastAsia" w:ascii="宋体" w:hAnsi="宋体" w:cs="宋体"/>
          <w:bCs/>
          <w:color w:val="auto"/>
          <w:szCs w:val="21"/>
          <w:highlight w:val="none"/>
        </w:rPr>
      </w:pPr>
      <w:r>
        <w:rPr>
          <w:rFonts w:hint="eastAsia" w:ascii="宋体" w:hAnsi="宋体" w:eastAsia="宋体"/>
          <w:b/>
          <w:bCs/>
          <w:color w:val="auto"/>
          <w:szCs w:val="21"/>
          <w:highlight w:val="none"/>
          <w:lang w:val="en-US" w:eastAsia="zh-CN"/>
        </w:rPr>
        <w:t xml:space="preserve">3</w:t>
      </w:r>
      <w:r>
        <w:rPr>
          <w:rFonts w:hint="eastAsia" w:ascii="宋体" w:hAnsi="宋体" w:eastAsia="宋体"/>
          <w:b/>
          <w:bCs/>
          <w:color w:val="auto"/>
          <w:szCs w:val="21"/>
          <w:highlight w:val="none"/>
        </w:rPr>
        <w:t xml:space="preserve">、中标、成交供应商享受本办法规定的中小企业扶持政策的，《中小企业声明函》将随中标、成交结果公开，中小企业应对其声明内容的真实性负责，声明函内容不实的，属于提供虚假材料谋取中标、成交，将依照《中华人民共和国政府采购法》等国家有关规定追究相应责任。</w:t>
      </w:r>
      <w:r/>
    </w:p>
    <w:p>
      <w:pPr>
        <w:jc w:val="left"/>
        <w:spacing w:line="360" w:lineRule="auto"/>
        <w:tabs>
          <w:tab w:val="left" w:pos="8027" w:leader="none"/>
        </w:tabs>
        <w:rPr>
          <w:rFonts w:hint="eastAsia"/>
          <w:color w:val="auto"/>
          <w:highlight w:val="none"/>
          <w:lang w:val="en-US" w:eastAsia="zh-CN"/>
        </w:rPr>
        <w:sectPr>
          <w:headerReference w:type="default" r:id="rId10"/>
          <w:footerReference w:type="default" r:id="rId12"/>
          <w:footnotePr/>
          <w:endnotePr/>
          <w:type w:val="nextPage"/>
          <w:pgSz w:w="11906" w:h="16838" w:orient="portrait"/>
          <w:pgMar w:top="1418" w:right="1134" w:bottom="1247" w:left="1304" w:header="851" w:footer="992" w:gutter="0"/>
          <w:cols w:num="1" w:sep="0" w:space="1701" w:equalWidth="1"/>
          <w:docGrid w:linePitch="360"/>
        </w:sectPr>
        <w:outlineLvl w:val="9"/>
      </w:pPr>
      <w:r>
        <w:rPr>
          <w:rFonts w:hint="eastAsia"/>
          <w:color w:val="auto"/>
          <w:highlight w:val="none"/>
          <w:lang w:val="en-US" w:eastAsia="zh-CN"/>
        </w:rPr>
      </w:r>
      <w:r/>
    </w:p>
    <w:p>
      <w:pPr>
        <w:spacing w:line="360" w:lineRule="auto"/>
        <w:rPr>
          <w:rFonts w:hint="eastAsia" w:ascii="宋体" w:hAnsi="宋体"/>
          <w:b/>
          <w:color w:val="auto"/>
          <w:szCs w:val="21"/>
          <w:highlight w:val="none"/>
        </w:rPr>
        <w:outlineLvl w:val="1"/>
      </w:pPr>
      <w:r>
        <w:rPr>
          <w:rFonts w:hint="eastAsia" w:ascii="宋体" w:hAnsi="宋体"/>
          <w:b/>
          <w:color w:val="auto"/>
          <w:szCs w:val="21"/>
          <w:highlight w:val="none"/>
        </w:rPr>
        <w:t xml:space="preserve">十</w:t>
      </w:r>
      <w:r>
        <w:rPr>
          <w:rFonts w:hint="eastAsia" w:ascii="宋体" w:hAnsi="宋体"/>
          <w:b/>
          <w:color w:val="auto"/>
          <w:szCs w:val="21"/>
          <w:highlight w:val="none"/>
          <w:lang w:val="en-US" w:eastAsia="zh-CN"/>
        </w:rPr>
        <w:t xml:space="preserve">八</w:t>
      </w:r>
      <w:r>
        <w:rPr>
          <w:rFonts w:hint="eastAsia" w:ascii="宋体" w:hAnsi="宋体"/>
          <w:b/>
          <w:color w:val="auto"/>
          <w:szCs w:val="21"/>
          <w:highlight w:val="none"/>
        </w:rPr>
        <w:t xml:space="preserve">、残疾人福利性单位声明函</w:t>
      </w:r>
      <w:r/>
    </w:p>
    <w:p>
      <w:pPr>
        <w:ind w:firstLine="562"/>
        <w:spacing w:line="360" w:lineRule="auto"/>
        <w:widowControl/>
        <w:rPr>
          <w:rFonts w:eastAsia="黑体"/>
          <w:b/>
          <w:bCs/>
          <w:color w:val="auto"/>
          <w:sz w:val="28"/>
          <w:szCs w:val="28"/>
          <w:highlight w:val="none"/>
        </w:rPr>
      </w:pPr>
      <w:r>
        <w:rPr>
          <w:rFonts w:eastAsia="黑体"/>
          <w:b/>
          <w:bCs/>
          <w:color w:val="auto"/>
          <w:sz w:val="28"/>
          <w:szCs w:val="28"/>
          <w:highlight w:val="none"/>
        </w:rPr>
      </w:r>
      <w:r/>
    </w:p>
    <w:p>
      <w:pPr>
        <w:ind w:firstLine="562"/>
        <w:jc w:val="center"/>
        <w:spacing w:line="360" w:lineRule="auto"/>
        <w:widowControl/>
        <w:rPr>
          <w:color w:val="auto"/>
          <w:highlight w:val="none"/>
        </w:rPr>
      </w:pPr>
      <w:r>
        <w:rPr>
          <w:rFonts w:hint="eastAsia" w:ascii="黑体" w:hAnsi="宋体" w:eastAsia="黑体"/>
          <w:b/>
          <w:bCs/>
          <w:color w:val="auto"/>
          <w:sz w:val="32"/>
          <w:szCs w:val="44"/>
          <w:highlight w:val="none"/>
          <w:lang w:val="zh-CN"/>
        </w:rPr>
        <w:t xml:space="preserve">残疾人福利性单位声明函</w:t>
      </w:r>
      <w:r/>
    </w:p>
    <w:p>
      <w:pPr>
        <w:ind w:firstLine="444"/>
        <w:spacing w:line="360" w:lineRule="auto"/>
        <w:rPr>
          <w:rFonts w:hint="eastAsia"/>
          <w:color w:val="auto"/>
          <w:spacing w:val="6"/>
          <w:szCs w:val="21"/>
          <w:highlight w:val="none"/>
          <w:lang w:val="zh-CN"/>
        </w:rPr>
      </w:pPr>
      <w:r>
        <w:rPr>
          <w:rFonts w:hint="eastAsia"/>
          <w:color w:val="auto"/>
          <w:spacing w:val="6"/>
          <w:szCs w:val="21"/>
          <w:highlight w:val="none"/>
          <w:lang w:val="zh-CN"/>
        </w:rPr>
        <w:t xml:space="preserve">本单位郑重声明，根据《财政部 民政部 中国残疾人联合会关于促进残疾人就业政府采购政策的通知》（财库〔2017〕141号）的规定，本单位为</w:t>
      </w:r>
      <w:r>
        <w:rPr>
          <w:rFonts w:hint="eastAsia"/>
          <w:color w:val="auto"/>
          <w:spacing w:val="6"/>
          <w:szCs w:val="21"/>
          <w:highlight w:val="none"/>
          <w:u w:val="single"/>
          <w:lang w:val="zh-CN"/>
        </w:rPr>
        <w:t xml:space="preserve">        （符合/不符合）   </w:t>
      </w:r>
      <w:r>
        <w:rPr>
          <w:rFonts w:hint="eastAsia"/>
          <w:color w:val="auto"/>
          <w:spacing w:val="6"/>
          <w:szCs w:val="21"/>
          <w:highlight w:val="none"/>
          <w:lang w:val="zh-CN"/>
        </w:rPr>
        <w:t xml:space="preserve">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rFonts w:hint="eastAsia"/>
          <w:color w:val="auto"/>
          <w:spacing w:val="6"/>
          <w:szCs w:val="21"/>
          <w:highlight w:val="none"/>
          <w:lang w:val="zh-CN"/>
        </w:rPr>
      </w:pPr>
      <w:r>
        <w:rPr>
          <w:rFonts w:hint="eastAsia"/>
          <w:color w:val="auto"/>
          <w:spacing w:val="6"/>
          <w:szCs w:val="21"/>
          <w:highlight w:val="none"/>
          <w:lang w:val="zh-CN"/>
        </w:rPr>
        <w:t xml:space="preserve">本单位对上述声明的真实性负责。如有虚假，将依法承担相应责任。</w:t>
      </w:r>
      <w:r/>
    </w:p>
    <w:p>
      <w:pPr>
        <w:spacing w:line="360" w:lineRule="auto"/>
        <w:rPr>
          <w:rFonts w:hint="eastAsia"/>
          <w:color w:val="auto"/>
          <w:szCs w:val="21"/>
          <w:highlight w:val="none"/>
          <w:lang w:val="zh-CN"/>
        </w:rPr>
      </w:pPr>
      <w:r>
        <w:rPr>
          <w:rFonts w:hint="eastAsia"/>
          <w:color w:val="auto"/>
          <w:szCs w:val="21"/>
          <w:highlight w:val="none"/>
          <w:lang w:val="zh-CN"/>
        </w:rPr>
      </w:r>
      <w:r/>
    </w:p>
    <w:p>
      <w:pPr>
        <w:jc w:val="right"/>
        <w:spacing w:line="360" w:lineRule="auto"/>
        <w:rPr>
          <w:color w:val="auto"/>
          <w:szCs w:val="21"/>
          <w:highlight w:val="none"/>
          <w:lang w:val="zh-CN"/>
        </w:rPr>
      </w:pPr>
      <w:r>
        <w:rPr>
          <w:color w:val="auto"/>
          <w:szCs w:val="21"/>
          <w:highlight w:val="none"/>
          <w:lang w:val="zh-CN"/>
        </w:rPr>
        <w:t xml:space="preserve">供应商</w:t>
      </w:r>
      <w:r>
        <w:rPr>
          <w:color w:val="auto"/>
          <w:szCs w:val="21"/>
          <w:highlight w:val="none"/>
        </w:rPr>
        <w:t xml:space="preserve">（盖章）：            </w:t>
      </w:r>
      <w:r/>
    </w:p>
    <w:p>
      <w:pPr>
        <w:jc w:val="right"/>
        <w:spacing w:line="360" w:lineRule="auto"/>
        <w:rPr>
          <w:color w:val="auto"/>
          <w:szCs w:val="21"/>
          <w:highlight w:val="none"/>
          <w:lang w:val="zh-CN"/>
        </w:rPr>
      </w:pPr>
      <w:r>
        <w:rPr>
          <w:color w:val="auto"/>
          <w:szCs w:val="21"/>
          <w:highlight w:val="none"/>
          <w:lang w:val="zh-CN"/>
        </w:rPr>
        <w:t xml:space="preserve">授权代表签字：             </w:t>
      </w:r>
      <w:r/>
    </w:p>
    <w:p>
      <w:pPr>
        <w:jc w:val="right"/>
        <w:spacing w:line="360" w:lineRule="auto"/>
        <w:rPr>
          <w:color w:val="auto"/>
          <w:szCs w:val="21"/>
          <w:highlight w:val="none"/>
          <w:lang w:val="zh-CN"/>
        </w:rPr>
      </w:pPr>
      <w:r>
        <w:rPr>
          <w:color w:val="auto"/>
          <w:szCs w:val="21"/>
          <w:highlight w:val="none"/>
          <w:lang w:val="zh-CN"/>
        </w:rPr>
        <w:t xml:space="preserve">日    期：    年    月   日</w:t>
      </w:r>
      <w:r/>
    </w:p>
    <w:p>
      <w:pPr>
        <w:jc w:val="righ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jc w:val="center"/>
        <w:spacing w:line="360" w:lineRule="auto"/>
        <w:rPr>
          <w:rFonts w:hint="eastAsia" w:ascii="宋体" w:hAnsi="宋体" w:cs="黑体"/>
          <w:b/>
          <w:bCs/>
          <w:color w:val="auto"/>
          <w:szCs w:val="21"/>
          <w:highlight w:val="none"/>
          <w:lang w:val="zh-CN"/>
        </w:rPr>
      </w:pPr>
      <w:r>
        <w:rPr>
          <w:rFonts w:hint="eastAsia" w:ascii="宋体" w:hAnsi="宋体" w:cs="黑体"/>
          <w:b/>
          <w:bCs/>
          <w:color w:val="auto"/>
          <w:szCs w:val="21"/>
          <w:highlight w:val="none"/>
          <w:lang w:val="zh-CN"/>
        </w:rPr>
      </w:r>
      <w:r/>
    </w:p>
    <w:p>
      <w:pPr>
        <w:jc w:val="center"/>
        <w:spacing w:line="360" w:lineRule="auto"/>
        <w:rPr>
          <w:rFonts w:hint="eastAsia" w:ascii="宋体" w:hAnsi="宋体" w:cs="黑体"/>
          <w:b/>
          <w:bCs/>
          <w:color w:val="auto"/>
          <w:szCs w:val="21"/>
          <w:highlight w:val="none"/>
          <w:lang w:val="zh-CN"/>
        </w:rPr>
      </w:pPr>
      <w:r>
        <w:rPr>
          <w:rFonts w:hint="eastAsia" w:ascii="宋体" w:hAnsi="宋体" w:cs="黑体"/>
          <w:b/>
          <w:bCs/>
          <w:color w:val="auto"/>
          <w:szCs w:val="21"/>
          <w:highlight w:val="none"/>
          <w:lang w:val="zh-CN"/>
        </w:rPr>
      </w:r>
      <w:r/>
    </w:p>
    <w:p>
      <w:pPr>
        <w:jc w:val="left"/>
        <w:spacing w:line="360" w:lineRule="auto"/>
        <w:rPr>
          <w:rFonts w:hint="eastAsia" w:ascii="宋体" w:hAnsi="宋体" w:cs="黑体"/>
          <w:b/>
          <w:bCs/>
          <w:color w:val="auto"/>
          <w:szCs w:val="21"/>
          <w:highlight w:val="none"/>
          <w:lang w:val="zh-CN"/>
        </w:rPr>
        <w:outlineLvl w:val="1"/>
      </w:pPr>
      <w:r>
        <w:rPr>
          <w:rFonts w:hint="eastAsia" w:ascii="宋体" w:hAnsi="宋体" w:cs="黑体"/>
          <w:b/>
          <w:bCs/>
          <w:color w:val="auto"/>
          <w:szCs w:val="21"/>
          <w:highlight w:val="none"/>
          <w:lang w:val="zh-CN"/>
        </w:rPr>
        <w:t xml:space="preserve">十</w:t>
      </w:r>
      <w:r>
        <w:rPr>
          <w:rFonts w:hint="eastAsia" w:ascii="宋体" w:hAnsi="宋体" w:cs="黑体"/>
          <w:b/>
          <w:bCs/>
          <w:color w:val="auto"/>
          <w:szCs w:val="21"/>
          <w:highlight w:val="none"/>
          <w:lang w:val="en-US" w:eastAsia="zh-CN"/>
        </w:rPr>
        <w:t xml:space="preserve">九</w:t>
      </w:r>
      <w:r>
        <w:rPr>
          <w:rFonts w:hint="eastAsia" w:ascii="宋体" w:hAnsi="宋体" w:cs="黑体"/>
          <w:b/>
          <w:bCs/>
          <w:color w:val="auto"/>
          <w:szCs w:val="21"/>
          <w:highlight w:val="none"/>
          <w:lang w:val="zh-CN"/>
        </w:rPr>
        <w:t xml:space="preserve">、资格证明文件（参考）</w:t>
      </w:r>
      <w:r/>
    </w:p>
    <w:p>
      <w:pPr>
        <w:spacing w:line="360" w:lineRule="auto"/>
        <w:rPr>
          <w:rFonts w:ascii="宋体" w:cs="宋体"/>
          <w:color w:val="auto"/>
          <w:szCs w:val="21"/>
          <w:highlight w:val="none"/>
          <w:lang w:val="zh-CN"/>
        </w:rPr>
      </w:pPr>
      <w:r>
        <w:rPr>
          <w:rFonts w:ascii="宋体" w:cs="宋体"/>
          <w:color w:val="auto"/>
          <w:szCs w:val="21"/>
          <w:highlight w:val="none"/>
          <w:lang w:val="zh-CN"/>
        </w:rPr>
        <w:t xml:space="preserve">1.</w:t>
      </w:r>
      <w:r>
        <w:rPr>
          <w:rFonts w:hint="eastAsia" w:ascii="宋体" w:cs="宋体"/>
          <w:color w:val="auto"/>
          <w:szCs w:val="21"/>
          <w:highlight w:val="none"/>
          <w:lang w:val="zh-CN"/>
        </w:rPr>
        <w:t xml:space="preserve">营业执照复印件加盖公章</w:t>
      </w:r>
      <w:r/>
    </w:p>
    <w:p>
      <w:pPr>
        <w:spacing w:line="360" w:lineRule="auto"/>
        <w:rPr>
          <w:rFonts w:ascii="宋体" w:cs="宋体"/>
          <w:color w:val="auto"/>
          <w:szCs w:val="21"/>
          <w:highlight w:val="none"/>
          <w:lang w:val="zh-CN"/>
        </w:rPr>
      </w:pPr>
      <w:r>
        <w:rPr>
          <w:rFonts w:ascii="宋体" w:cs="宋体"/>
          <w:color w:val="auto"/>
          <w:szCs w:val="21"/>
          <w:highlight w:val="none"/>
          <w:lang w:val="zh-CN"/>
        </w:rPr>
        <w:t xml:space="preserve">2.</w:t>
      </w:r>
      <w:r>
        <w:rPr>
          <w:rFonts w:hint="eastAsia" w:ascii="宋体" w:cs="宋体"/>
          <w:color w:val="auto"/>
          <w:szCs w:val="21"/>
          <w:highlight w:val="none"/>
          <w:lang w:val="zh-CN"/>
        </w:rPr>
        <w:t xml:space="preserve">法定代表人授权委托书原件</w:t>
      </w:r>
      <w:r/>
    </w:p>
    <w:p>
      <w:pPr>
        <w:spacing w:line="360" w:lineRule="auto"/>
        <w:rPr>
          <w:rFonts w:ascii="宋体" w:cs="宋体"/>
          <w:color w:val="auto"/>
          <w:szCs w:val="21"/>
          <w:highlight w:val="none"/>
          <w:lang w:val="zh-CN"/>
        </w:rPr>
      </w:pPr>
      <w:r>
        <w:rPr>
          <w:rFonts w:ascii="宋体" w:cs="宋体"/>
          <w:color w:val="auto"/>
          <w:szCs w:val="21"/>
          <w:highlight w:val="none"/>
          <w:lang w:val="zh-CN"/>
        </w:rPr>
        <w:t xml:space="preserve">3.</w:t>
      </w:r>
      <w:r>
        <w:rPr>
          <w:rFonts w:hint="eastAsia" w:ascii="宋体" w:cs="宋体"/>
          <w:color w:val="auto"/>
          <w:szCs w:val="21"/>
          <w:highlight w:val="none"/>
          <w:lang w:val="zh-CN"/>
        </w:rPr>
        <w:t xml:space="preserve">供应商资格证明、采购人提出的特定条件</w:t>
      </w:r>
      <w:r/>
    </w:p>
    <w:p>
      <w:pPr>
        <w:spacing w:line="360" w:lineRule="auto"/>
        <w:rPr>
          <w:rFonts w:hint="eastAsia" w:ascii="宋体" w:cs="宋体"/>
          <w:color w:val="auto"/>
          <w:szCs w:val="21"/>
          <w:highlight w:val="none"/>
          <w:lang w:val="zh-CN"/>
        </w:rPr>
      </w:pPr>
      <w:r>
        <w:rPr>
          <w:rFonts w:hint="eastAsia" w:ascii="宋体" w:cs="宋体"/>
          <w:color w:val="auto"/>
          <w:szCs w:val="21"/>
          <w:highlight w:val="none"/>
        </w:rPr>
        <w:t xml:space="preserve">4</w:t>
      </w:r>
      <w:r>
        <w:rPr>
          <w:rFonts w:hint="eastAsia" w:ascii="宋体" w:cs="宋体"/>
          <w:color w:val="auto"/>
          <w:szCs w:val="21"/>
          <w:highlight w:val="none"/>
          <w:lang w:val="zh-CN"/>
        </w:rPr>
        <w:t xml:space="preserve">.南京市政府采购供应商信用记录表</w:t>
      </w:r>
      <w:r/>
    </w:p>
    <w:p>
      <w:pPr>
        <w:spacing w:line="360" w:lineRule="auto"/>
        <w:rPr>
          <w:rFonts w:ascii="宋体" w:cs="宋体"/>
          <w:color w:val="auto"/>
          <w:szCs w:val="21"/>
          <w:highlight w:val="none"/>
          <w:lang w:val="zh-CN"/>
        </w:rPr>
      </w:pPr>
      <w:r>
        <w:rPr>
          <w:rFonts w:hint="eastAsia" w:ascii="宋体" w:cs="宋体"/>
          <w:color w:val="auto"/>
          <w:szCs w:val="21"/>
          <w:highlight w:val="none"/>
        </w:rPr>
        <w:t xml:space="preserve">5.</w:t>
      </w:r>
      <w:r>
        <w:rPr>
          <w:rFonts w:hint="eastAsia" w:ascii="宋体" w:cs="宋体"/>
          <w:color w:val="auto"/>
          <w:szCs w:val="21"/>
          <w:highlight w:val="none"/>
          <w:lang w:val="zh-CN"/>
        </w:rPr>
        <w:t xml:space="preserve">供应商认为有必要有其他证明文件</w:t>
      </w:r>
      <w:r/>
    </w:p>
    <w:p>
      <w:pPr>
        <w:jc w:val="righ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jc w:val="righ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jc w:val="center"/>
        <w:spacing w:line="360" w:lineRule="auto"/>
        <w:rPr>
          <w:rFonts w:hint="eastAsia" w:ascii="宋体" w:hAnsi="宋体" w:eastAsia="宋体" w:cs="黑体"/>
          <w:b/>
          <w:bCs/>
          <w:color w:val="auto"/>
          <w:szCs w:val="21"/>
          <w:highlight w:val="none"/>
          <w:lang w:val="zh-CN"/>
        </w:rPr>
      </w:pPr>
      <w:r>
        <w:rPr>
          <w:rFonts w:hint="eastAsia" w:ascii="宋体" w:hAnsi="宋体" w:eastAsia="宋体" w:cs="黑体"/>
          <w:b/>
          <w:bCs/>
          <w:color w:val="auto"/>
          <w:szCs w:val="21"/>
          <w:highlight w:val="none"/>
          <w:lang w:val="zh-CN"/>
        </w:rPr>
      </w:r>
      <w:r/>
    </w:p>
    <w:p>
      <w:pPr>
        <w:jc w:val="left"/>
        <w:spacing w:line="240" w:lineRule="auto"/>
        <w:rPr>
          <w:rFonts w:hint="eastAsia" w:ascii="宋体" w:hAnsi="宋体" w:cs="黑体"/>
          <w:b/>
          <w:bCs/>
          <w:color w:val="auto"/>
          <w:szCs w:val="21"/>
          <w:highlight w:val="none"/>
          <w:lang w:val="en-US" w:eastAsia="zh-CN"/>
        </w:rPr>
        <w:outlineLvl w:val="9"/>
      </w:pPr>
      <w:r>
        <w:rPr>
          <w:rFonts w:hint="eastAsia" w:ascii="宋体" w:hAnsi="宋体" w:cs="黑体"/>
          <w:b/>
          <w:bCs/>
          <w:color w:val="auto"/>
          <w:szCs w:val="21"/>
          <w:highlight w:val="none"/>
          <w:lang w:val="en-US" w:eastAsia="zh-CN"/>
        </w:rPr>
        <w:br w:type="page" w:clear="all"/>
      </w:r>
      <w:r/>
    </w:p>
    <w:p>
      <w:pPr>
        <w:jc w:val="left"/>
        <w:spacing w:line="360" w:lineRule="auto"/>
        <w:rPr>
          <w:rFonts w:hint="eastAsia" w:ascii="仿宋" w:hAnsi="仿宋" w:eastAsia="仿宋" w:cs="仿宋"/>
          <w:b/>
          <w:color w:val="auto"/>
          <w:spacing w:val="15"/>
          <w:sz w:val="24"/>
          <w:szCs w:val="21"/>
          <w:highlight w:val="none"/>
        </w:rPr>
        <w:outlineLvl w:val="1"/>
      </w:pPr>
      <w:r>
        <w:rPr>
          <w:rFonts w:hint="eastAsia" w:ascii="宋体" w:hAnsi="宋体" w:cs="黑体"/>
          <w:b/>
          <w:bCs/>
          <w:color w:val="auto"/>
          <w:szCs w:val="21"/>
          <w:highlight w:val="none"/>
          <w:lang w:val="en-US" w:eastAsia="zh-CN"/>
        </w:rPr>
        <w:t xml:space="preserve">二十</w:t>
      </w:r>
      <w:r>
        <w:rPr>
          <w:rFonts w:hint="eastAsia" w:ascii="宋体" w:hAnsi="宋体" w:eastAsia="宋体" w:cs="黑体"/>
          <w:b/>
          <w:bCs/>
          <w:color w:val="auto"/>
          <w:szCs w:val="21"/>
          <w:highlight w:val="none"/>
          <w:lang w:val="zh-CN" w:eastAsia="zh-CN"/>
        </w:rPr>
        <w:t xml:space="preserve">、</w:t>
      </w:r>
      <w:r>
        <w:rPr>
          <w:rFonts w:hint="eastAsia" w:ascii="宋体" w:hAnsi="宋体" w:eastAsia="宋体" w:cs="黑体"/>
          <w:b/>
          <w:bCs/>
          <w:color w:val="auto"/>
          <w:szCs w:val="21"/>
          <w:highlight w:val="none"/>
          <w:lang w:val="zh-CN"/>
        </w:rPr>
        <w:t xml:space="preserve">安全生产责任承诺书</w:t>
      </w:r>
      <w:r/>
    </w:p>
    <w:p>
      <w:pPr>
        <w:jc w:val="center"/>
        <w:spacing w:line="360" w:lineRule="auto"/>
        <w:widowControl/>
        <w:rPr>
          <w:rFonts w:hint="eastAsia" w:ascii="Times New Roman" w:hAnsi="Times New Roman" w:eastAsia="黑体" w:cs="Times New Roman"/>
          <w:b/>
          <w:bCs/>
          <w:color w:val="auto"/>
          <w:sz w:val="28"/>
          <w:szCs w:val="28"/>
          <w:highlight w:val="none"/>
        </w:rPr>
      </w:pPr>
      <w:r>
        <w:rPr>
          <w:rFonts w:hint="eastAsia" w:ascii="黑体" w:hAnsi="宋体" w:eastAsia="黑体" w:cs="Times New Roman"/>
          <w:b/>
          <w:bCs/>
          <w:color w:val="auto"/>
          <w:sz w:val="32"/>
          <w:szCs w:val="44"/>
          <w:highlight w:val="none"/>
          <w:lang w:val="zh-CN"/>
        </w:rPr>
        <w:t xml:space="preserve">安全生产责任承诺书</w:t>
      </w:r>
      <w:r/>
    </w:p>
    <w:p>
      <w:pPr>
        <w:pStyle w:val="804"/>
        <w:spacing w:line="360" w:lineRule="auto"/>
        <w:rPr>
          <w:rFonts w:hint="eastAsia"/>
          <w:color w:val="auto"/>
          <w:highlight w:val="none"/>
        </w:rPr>
      </w:pPr>
      <w:r>
        <w:rPr>
          <w:rFonts w:hint="eastAsia"/>
          <w:color w:val="auto"/>
          <w:highlight w:val="none"/>
        </w:rPr>
      </w:r>
      <w:r/>
    </w:p>
    <w:p>
      <w:pPr>
        <w:pStyle w:val="969"/>
        <w:ind w:left="0" w:right="0" w:firstLine="420"/>
        <w:keepLines w:val="0"/>
        <w:keepNext w:val="0"/>
        <w:pageBreakBefore w:val="0"/>
        <w:spacing w:before="0" w:line="360" w:lineRule="auto"/>
        <w:widowControl w:val="off"/>
        <w:rPr>
          <w:rFonts w:hint="eastAsia" w:cs="宋体"/>
          <w:color w:val="auto"/>
          <w:sz w:val="21"/>
          <w:szCs w:val="21"/>
          <w:highlight w:val="none"/>
          <w:lang w:val="en-US" w:eastAsia="zh-CN"/>
        </w:rPr>
      </w:pPr>
      <w:r>
        <w:rPr>
          <w:rFonts w:hint="eastAsia" w:cs="宋体"/>
          <w:color w:val="auto"/>
          <w:sz w:val="21"/>
          <w:szCs w:val="21"/>
          <w:highlight w:val="none"/>
          <w:lang w:val="en-US" w:eastAsia="zh-CN"/>
        </w:rPr>
        <w:t xml:space="preserve">我公司现向贵单位承诺，我公司在（项目名称：</w:t>
      </w:r>
      <w:r>
        <w:rPr>
          <w:rFonts w:hint="eastAsia" w:cs="宋体"/>
          <w:color w:val="auto"/>
          <w:sz w:val="21"/>
          <w:szCs w:val="21"/>
          <w:highlight w:val="none"/>
          <w:u w:val="single"/>
          <w:lang w:val="en-US" w:eastAsia="zh-CN"/>
        </w:rPr>
        <w:t xml:space="preserve">                           </w:t>
      </w:r>
      <w:r>
        <w:rPr>
          <w:rFonts w:hint="eastAsia" w:cs="宋体"/>
          <w:color w:val="auto"/>
          <w:sz w:val="21"/>
          <w:szCs w:val="21"/>
          <w:highlight w:val="none"/>
          <w:lang w:val="en-US" w:eastAsia="zh-CN"/>
        </w:rPr>
        <w:t xml:space="preserve">）实施过程中，保证不发生重大人员伤亡事故，在此服务过程中所发生的一切工伤事故，或安全事故，均由我公司承担一切责任。</w:t>
      </w:r>
      <w:r/>
    </w:p>
    <w:p>
      <w:pPr>
        <w:pStyle w:val="969"/>
        <w:ind w:right="2012" w:firstLine="420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eastAsia="zh-CN"/>
        </w:rPr>
        <w:t xml:space="preserve">供应商</w:t>
      </w:r>
      <w:r>
        <w:rPr>
          <w:rFonts w:hint="eastAsia" w:ascii="宋体" w:hAnsi="宋体" w:eastAsia="宋体" w:cs="宋体"/>
          <w:color w:val="auto"/>
          <w:sz w:val="21"/>
          <w:szCs w:val="21"/>
          <w:highlight w:val="none"/>
          <w:lang w:eastAsia="zh-CN"/>
        </w:rPr>
        <w:t xml:space="preserve">（盖章）：</w:t>
      </w:r>
      <w:r>
        <w:rPr>
          <w:rFonts w:hint="eastAsia" w:ascii="宋体" w:hAnsi="宋体" w:eastAsia="宋体" w:cs="宋体"/>
          <w:color w:val="auto"/>
          <w:sz w:val="21"/>
          <w:szCs w:val="21"/>
          <w:highlight w:val="none"/>
        </w:rPr>
        <w:t xml:space="preserve"> </w:t>
      </w:r>
      <w:r/>
    </w:p>
    <w:p>
      <w:pPr>
        <w:pStyle w:val="969"/>
        <w:ind w:right="0" w:firstLine="420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授权代表</w:t>
      </w:r>
      <w:r>
        <w:rPr>
          <w:rFonts w:hint="eastAsia" w:ascii="宋体" w:hAnsi="宋体" w:eastAsia="宋体" w:cs="宋体"/>
          <w:color w:val="auto"/>
          <w:sz w:val="21"/>
          <w:szCs w:val="21"/>
          <w:highlight w:val="none"/>
          <w:lang w:eastAsia="zh-CN"/>
        </w:rPr>
        <w:t xml:space="preserve">签字</w:t>
      </w:r>
      <w:r>
        <w:rPr>
          <w:rFonts w:hint="eastAsia" w:ascii="宋体" w:hAnsi="宋体" w:eastAsia="宋体" w:cs="宋体"/>
          <w:color w:val="auto"/>
          <w:sz w:val="21"/>
          <w:szCs w:val="21"/>
          <w:highlight w:val="none"/>
        </w:rPr>
        <w:t xml:space="preserve">（签字或盖章）：</w:t>
      </w:r>
      <w:r/>
    </w:p>
    <w:p>
      <w:pPr>
        <w:ind w:firstLine="4200"/>
        <w:keepLines w:val="0"/>
        <w:keepNext w:val="0"/>
        <w:pageBreakBefore w:val="0"/>
        <w:spacing w:line="360" w:lineRule="auto"/>
        <w:widowControl w:val="off"/>
        <w:rPr>
          <w:rFonts w:hint="eastAsia" w:cs="宋体"/>
          <w:color w:val="auto"/>
          <w:sz w:val="21"/>
          <w:szCs w:val="21"/>
          <w:highlight w:val="none"/>
          <w:lang w:eastAsia="zh-CN"/>
        </w:rPr>
      </w:pPr>
      <w:r>
        <w:rPr>
          <w:rFonts w:hint="eastAsia" w:ascii="宋体" w:hAnsi="宋体" w:eastAsia="宋体" w:cs="宋体"/>
          <w:color w:val="auto"/>
          <w:sz w:val="21"/>
          <w:szCs w:val="21"/>
          <w:highlight w:val="none"/>
        </w:rPr>
        <w:t xml:space="preserve">日</w:t>
      </w:r>
      <w:r>
        <w:rPr>
          <w:rFonts w:hint="eastAsia"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期：</w:t>
      </w:r>
      <w:r>
        <w:rPr>
          <w:rFonts w:hint="eastAsia"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年</w:t>
      </w:r>
      <w:r>
        <w:rPr>
          <w:rFonts w:hint="eastAsia"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月</w:t>
      </w:r>
      <w:r>
        <w:rPr>
          <w:rFonts w:hint="eastAsia" w:cs="宋体"/>
          <w:color w:val="auto"/>
          <w:sz w:val="21"/>
          <w:szCs w:val="21"/>
          <w:highlight w:val="none"/>
          <w:lang w:val="en-US" w:eastAsia="zh-CN"/>
        </w:rPr>
        <w:t xml:space="preserve">   </w:t>
      </w:r>
      <w:r>
        <w:rPr>
          <w:rFonts w:hint="eastAsia" w:cs="宋体"/>
          <w:color w:val="auto"/>
          <w:sz w:val="21"/>
          <w:szCs w:val="21"/>
          <w:highlight w:val="none"/>
          <w:lang w:eastAsia="zh-CN"/>
        </w:rPr>
        <w:t xml:space="preserve">日</w:t>
      </w:r>
      <w:r/>
    </w:p>
    <w:p>
      <w:pPr>
        <w:jc w:val="left"/>
        <w:spacing w:line="360" w:lineRule="auto"/>
        <w:rPr>
          <w:rFonts w:hint="eastAsia" w:ascii="宋体" w:hAnsi="宋体" w:eastAsia="宋体" w:cs="黑体"/>
          <w:b/>
          <w:bCs/>
          <w:color w:val="auto"/>
          <w:szCs w:val="21"/>
          <w:highlight w:val="none"/>
          <w:lang w:val="zh-CN"/>
        </w:rPr>
      </w:pPr>
      <w:r>
        <w:rPr>
          <w:rFonts w:hint="eastAsia" w:ascii="宋体" w:hAnsi="宋体" w:eastAsia="宋体" w:cs="黑体"/>
          <w:b/>
          <w:bCs/>
          <w:color w:val="auto"/>
          <w:szCs w:val="21"/>
          <w:highlight w:val="none"/>
          <w:lang w:val="zh-CN"/>
        </w:rPr>
      </w:r>
      <w:r/>
    </w:p>
    <w:p>
      <w:pPr>
        <w:jc w:val="left"/>
        <w:spacing w:line="360" w:lineRule="auto"/>
        <w:rPr>
          <w:rFonts w:hint="eastAsia" w:ascii="宋体" w:hAnsi="宋体" w:eastAsia="宋体" w:cs="黑体"/>
          <w:b/>
          <w:bCs/>
          <w:color w:val="auto"/>
          <w:szCs w:val="21"/>
          <w:highlight w:val="none"/>
          <w:lang w:val="zh-CN"/>
        </w:rPr>
      </w:pPr>
      <w:r>
        <w:rPr>
          <w:rFonts w:hint="eastAsia" w:ascii="宋体" w:hAnsi="宋体" w:eastAsia="宋体" w:cs="黑体"/>
          <w:b/>
          <w:bCs/>
          <w:color w:val="auto"/>
          <w:szCs w:val="21"/>
          <w:highlight w:val="none"/>
          <w:lang w:val="zh-CN"/>
        </w:rPr>
      </w:r>
      <w:r/>
    </w:p>
    <w:p>
      <w:pPr>
        <w:jc w:val="left"/>
        <w:spacing w:line="360" w:lineRule="auto"/>
        <w:rPr>
          <w:rFonts w:hint="eastAsia" w:ascii="宋体" w:hAnsi="宋体" w:eastAsia="宋体" w:cs="黑体"/>
          <w:b/>
          <w:bCs/>
          <w:color w:val="auto"/>
          <w:szCs w:val="21"/>
          <w:highlight w:val="none"/>
          <w:lang w:val="zh-CN"/>
        </w:rPr>
      </w:pPr>
      <w:r>
        <w:rPr>
          <w:rFonts w:hint="eastAsia" w:ascii="宋体" w:hAnsi="宋体" w:eastAsia="宋体" w:cs="黑体"/>
          <w:b/>
          <w:bCs/>
          <w:color w:val="auto"/>
          <w:szCs w:val="21"/>
          <w:highlight w:val="none"/>
          <w:lang w:val="zh-CN"/>
        </w:rPr>
      </w:r>
      <w:r/>
    </w:p>
    <w:p>
      <w:pPr>
        <w:jc w:val="left"/>
        <w:spacing w:line="360" w:lineRule="auto"/>
        <w:rPr>
          <w:rFonts w:hint="eastAsia" w:ascii="宋体" w:hAnsi="宋体" w:eastAsia="宋体" w:cs="黑体"/>
          <w:b/>
          <w:bCs/>
          <w:color w:val="auto"/>
          <w:szCs w:val="21"/>
          <w:highlight w:val="none"/>
          <w:lang w:val="zh-CN"/>
        </w:rPr>
      </w:pPr>
      <w:r>
        <w:rPr>
          <w:rFonts w:hint="eastAsia" w:ascii="宋体" w:hAnsi="宋体" w:eastAsia="宋体" w:cs="黑体"/>
          <w:b/>
          <w:bCs/>
          <w:color w:val="auto"/>
          <w:szCs w:val="21"/>
          <w:highlight w:val="none"/>
          <w:lang w:val="zh-CN"/>
        </w:rPr>
        <w:br w:type="page" w:clear="all"/>
      </w:r>
      <w:r/>
    </w:p>
    <w:p>
      <w:pPr>
        <w:jc w:val="left"/>
        <w:spacing w:line="360" w:lineRule="auto"/>
        <w:rPr>
          <w:rFonts w:ascii="宋体" w:hAnsi="宋体" w:cs="黑体"/>
          <w:b/>
          <w:bCs/>
          <w:color w:val="auto"/>
          <w:szCs w:val="21"/>
          <w:highlight w:val="none"/>
        </w:rPr>
        <w:outlineLvl w:val="1"/>
      </w:pPr>
      <w:r>
        <w:rPr>
          <w:rFonts w:hint="eastAsia" w:ascii="宋体" w:hAnsi="宋体" w:cs="黑体"/>
          <w:b/>
          <w:bCs/>
          <w:color w:val="auto"/>
          <w:szCs w:val="21"/>
          <w:highlight w:val="none"/>
          <w:lang w:val="en-US" w:eastAsia="zh-CN"/>
        </w:rPr>
        <w:t xml:space="preserve">二十一</w:t>
      </w:r>
      <w:r>
        <w:rPr>
          <w:rFonts w:hint="eastAsia" w:ascii="宋体" w:hAnsi="宋体" w:cs="黑体"/>
          <w:b/>
          <w:bCs/>
          <w:color w:val="auto"/>
          <w:szCs w:val="21"/>
          <w:highlight w:val="none"/>
        </w:rPr>
        <w:t xml:space="preserve">、南京市政府采购供应商信用记录表</w:t>
      </w:r>
      <w:r/>
    </w:p>
    <w:p>
      <w:pPr>
        <w:pStyle w:val="797"/>
        <w:ind w:right="-5"/>
        <w:keepLines w:val="0"/>
        <w:keepNext w:val="0"/>
        <w:spacing w:before="100" w:beforeAutospacing="1" w:after="100" w:afterAutospacing="1"/>
        <w:widowControl/>
        <w:rPr>
          <w:rFonts w:ascii="Arial" w:hAnsi="Arial" w:cs="Arial"/>
          <w:color w:val="auto"/>
          <w:sz w:val="18"/>
          <w:szCs w:val="18"/>
          <w:highlight w:val="none"/>
        </w:rPr>
        <w:suppressLineNumbers w:val="0"/>
      </w:pPr>
      <w:r>
        <w:rPr>
          <w:rFonts w:hint="eastAsia" w:ascii="宋体" w:hAnsi="宋体" w:eastAsia="宋体" w:cs="宋体"/>
          <w:bCs/>
          <w:color w:val="auto"/>
          <w:sz w:val="18"/>
          <w:szCs w:val="18"/>
          <w:highlight w:val="none"/>
          <w:lang w:val="en-US" w:eastAsia="zh-CN" w:bidi="ar-SA"/>
        </w:rPr>
        <w:t xml:space="preserve">点</w:t>
      </w:r>
      <w:r>
        <w:rPr>
          <w:rFonts w:hint="eastAsia" w:ascii="宋体" w:hAnsi="宋体" w:eastAsia="宋体" w:cs="宋体"/>
          <w:bCs/>
          <w:color w:val="auto"/>
          <w:sz w:val="18"/>
          <w:szCs w:val="18"/>
          <w:highlight w:val="none"/>
          <w:lang w:val="en-US" w:eastAsia="zh-CN" w:bidi="ar-SA"/>
        </w:rPr>
        <w:t xml:space="preserve">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w:t>
      </w:r>
      <w:r>
        <w:rPr>
          <w:rFonts w:hint="eastAsia" w:ascii="宋体" w:hAnsi="宋体" w:eastAsia="宋体" w:cs="宋体"/>
          <w:b/>
          <w:bCs w:val="0"/>
          <w:color w:val="auto"/>
          <w:sz w:val="18"/>
          <w:szCs w:val="18"/>
          <w:highlight w:val="none"/>
          <w:lang w:val="en-US" w:eastAsia="zh-CN" w:bidi="ar-SA"/>
        </w:rPr>
        <w:t xml:space="preserve">由法人签字并盖单位公章</w:t>
      </w:r>
      <w:r>
        <w:rPr>
          <w:rFonts w:hint="eastAsia" w:ascii="宋体" w:hAnsi="宋体" w:eastAsia="宋体" w:cs="宋体"/>
          <w:bCs/>
          <w:color w:val="auto"/>
          <w:sz w:val="18"/>
          <w:szCs w:val="18"/>
          <w:highlight w:val="none"/>
          <w:lang w:val="en-US" w:eastAsia="zh-CN" w:bidi="ar-SA"/>
        </w:rPr>
        <w:t xml:space="preserve">。</w:t>
      </w:r>
      <w:r/>
    </w:p>
    <w:p>
      <w:pPr>
        <w:pStyle w:val="797"/>
        <w:numPr>
          <w:ilvl w:val="0"/>
          <w:numId w:val="0"/>
        </w:numPr>
        <w:ind w:right="0"/>
        <w:jc w:val="center"/>
        <w:keepLines w:val="0"/>
        <w:keepNext w:val="0"/>
        <w:spacing w:before="100" w:beforeAutospacing="1" w:after="100" w:afterAutospacing="1" w:line="500" w:lineRule="atLeast"/>
        <w:widowControl/>
        <w:rPr>
          <w:rFonts w:hint="eastAsia" w:ascii="宋体" w:hAnsi="宋体" w:eastAsia="宋体" w:cs="宋体"/>
          <w:b/>
          <w:color w:val="auto"/>
          <w:szCs w:val="21"/>
          <w:highlight w:val="none"/>
        </w:rPr>
        <w:suppressLineNumbers w:val="0"/>
      </w:pPr>
      <w:r>
        <w:rPr>
          <w:rFonts w:hint="eastAsia" w:ascii="宋体" w:hAnsi="宋体" w:eastAsia="宋体" w:cs="宋体"/>
          <w:b/>
          <w:color w:val="auto"/>
          <w:szCs w:val="21"/>
          <w:highlight w:val="none"/>
        </w:rPr>
        <w:t xml:space="preserve">南京市政府采购供应商信用记录表暨信用承诺书</w:t>
      </w:r>
      <w:r/>
    </w:p>
    <w:p>
      <w:pPr>
        <w:pStyle w:val="797"/>
        <w:numPr>
          <w:ilvl w:val="0"/>
          <w:numId w:val="0"/>
        </w:numPr>
        <w:ind w:right="0"/>
        <w:jc w:val="center"/>
        <w:keepLines w:val="0"/>
        <w:keepNext w:val="0"/>
        <w:spacing w:before="0" w:beforeAutospacing="0" w:after="0" w:afterAutospacing="0" w:line="240" w:lineRule="auto"/>
        <w:widowControl/>
        <w:rPr>
          <w:rFonts w:hint="eastAsia" w:ascii="宋体" w:hAnsi="宋体" w:eastAsia="宋体" w:cs="宋体"/>
          <w:b/>
          <w:color w:val="auto"/>
          <w:szCs w:val="21"/>
          <w:highlight w:val="none"/>
          <w:lang w:eastAsia="zh-CN"/>
        </w:rPr>
        <w:suppressLineNumbers w:val="0"/>
      </w:pPr>
      <w:r>
        <w:rPr>
          <w:rFonts w:hint="eastAsia" w:ascii="宋体" w:hAnsi="宋体" w:eastAsia="宋体" w:cs="宋体"/>
          <w:b/>
          <w:color w:val="auto"/>
          <w:szCs w:val="21"/>
          <w:highlight w:val="none"/>
          <w:lang w:eastAsia="zh-CN"/>
        </w:rPr>
        <w:t xml:space="preserve">【</w:t>
      </w:r>
      <w:r>
        <w:rPr>
          <w:rFonts w:hint="eastAsia" w:ascii="宋体" w:hAnsi="宋体" w:eastAsia="宋体" w:cs="宋体"/>
          <w:b/>
          <w:color w:val="auto"/>
          <w:szCs w:val="21"/>
          <w:highlight w:val="none"/>
          <w:lang w:val="en-US" w:eastAsia="zh-CN"/>
        </w:rPr>
        <w:t xml:space="preserve">须按上述要求下载，直接打印填写下表无效</w:t>
      </w:r>
      <w:r>
        <w:rPr>
          <w:rFonts w:hint="eastAsia" w:ascii="宋体" w:hAnsi="宋体" w:eastAsia="宋体" w:cs="宋体"/>
          <w:b/>
          <w:color w:val="auto"/>
          <w:szCs w:val="21"/>
          <w:highlight w:val="none"/>
          <w:lang w:eastAsia="zh-CN"/>
        </w:rPr>
        <w:t xml:space="preserve">】</w:t>
      </w:r>
      <w:r/>
    </w:p>
    <w:p>
      <w:pPr>
        <w:pStyle w:val="797"/>
        <w:ind w:left="0" w:right="0"/>
        <w:jc w:val="right"/>
        <w:keepLines w:val="0"/>
        <w:keepNext w:val="0"/>
        <w:spacing w:before="0" w:beforeAutospacing="0" w:after="0" w:afterAutospacing="0" w:line="240" w:lineRule="auto"/>
        <w:widowControl/>
        <w:rPr>
          <w:color w:val="auto"/>
          <w:highlight w:val="none"/>
        </w:rPr>
        <w:suppressLineNumbers w:val="0"/>
      </w:pPr>
      <w:r>
        <w:rPr>
          <w:b w:val="0"/>
          <w:bCs w:val="0"/>
          <w:color w:val="auto"/>
          <w:sz w:val="21"/>
          <w:szCs w:val="21"/>
          <w:highlight w:val="none"/>
        </w:rPr>
        <w:t xml:space="preserve">年月日</w:t>
      </w:r>
      <w:r>
        <w:rPr>
          <w:color w:val="auto"/>
          <w:highlight w:val="none"/>
        </w:rPr>
        <w:t xml:space="preserve"> </w:t>
      </w:r>
      <w:r/>
    </w:p>
    <w:tbl>
      <w:tblPr>
        <w:tblStyle w:val="775"/>
        <w:tblW w:w="8991" w:type="dxa"/>
        <w:tblCellSpacing w:w="15" w:type="dxa"/>
        <w:tblInd w:w="-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665"/>
        <w:gridCol w:w="308"/>
        <w:gridCol w:w="7695"/>
        <w:gridCol w:w="323"/>
      </w:tblGrid>
      <w:tr>
        <w:trPr>
          <w:tblCellSpacing w:w="15" w:type="dxa"/>
          <w:trHeight w:val="20"/>
        </w:trPr>
        <w:tc>
          <w:tcPr>
            <w:tcW w:w="0" w:type="auto"/>
            <w:vAlign w:val="center"/>
            <w:textDirection w:val="lrTb"/>
            <w:noWrap w:val="false"/>
          </w:tcPr>
          <w:p>
            <w:pPr>
              <w:pStyle w:val="797"/>
              <w:ind w:left="0" w:right="0"/>
              <w:jc w:val="left"/>
              <w:keepLines w:val="0"/>
              <w:keepNext w:val="0"/>
              <w:spacing w:before="100" w:beforeAutospacing="1" w:after="100" w:afterAutospacing="1" w:line="22" w:lineRule="atLeast"/>
              <w:widowControl/>
              <w:rPr>
                <w:color w:val="auto"/>
                <w:highlight w:val="none"/>
              </w:rPr>
              <w:suppressLineNumbers w:val="0"/>
            </w:pPr>
            <w:r>
              <w:rPr>
                <w:b w:val="0"/>
                <w:bCs w:val="0"/>
                <w:color w:val="auto"/>
                <w:sz w:val="21"/>
                <w:szCs w:val="21"/>
                <w:highlight w:val="none"/>
              </w:rPr>
              <w:t xml:space="preserve">单位名称</w:t>
            </w:r>
            <w:r>
              <w:rPr>
                <w:color w:val="auto"/>
                <w:highlight w:val="none"/>
              </w:rPr>
              <w:t xml:space="preserve"> </w:t>
            </w:r>
            <w:r/>
          </w:p>
        </w:tc>
        <w:tc>
          <w:tcPr>
            <w:tcW w:w="0" w:type="auto"/>
            <w:vAlign w:val="center"/>
            <w:textDirection w:val="lrTb"/>
            <w:noWrap w:val="false"/>
          </w:tcPr>
          <w:p>
            <w:pPr>
              <w:pStyle w:val="797"/>
              <w:ind w:left="0" w:right="0"/>
              <w:jc w:val="left"/>
              <w:keepLines w:val="0"/>
              <w:keepNext w:val="0"/>
              <w:spacing w:before="100" w:beforeAutospacing="1" w:after="100" w:afterAutospacing="1" w:line="22" w:lineRule="atLeast"/>
              <w:widowControl/>
              <w:rPr>
                <w:color w:val="auto"/>
                <w:highlight w:val="none"/>
              </w:rPr>
              <w:suppressLineNumbers w:val="0"/>
            </w:pPr>
            <w:r>
              <w:rPr>
                <w:color w:val="auto"/>
                <w:highlight w:val="none"/>
              </w:rPr>
            </w:r>
            <w:r/>
          </w:p>
        </w:tc>
        <w:tc>
          <w:tcPr>
            <w:tcW w:w="0" w:type="auto"/>
            <w:vAlign w:val="center"/>
            <w:textDirection w:val="lrTb"/>
            <w:noWrap w:val="false"/>
          </w:tcPr>
          <w:p>
            <w:pPr>
              <w:pStyle w:val="797"/>
              <w:ind w:left="0" w:right="0"/>
              <w:jc w:val="left"/>
              <w:keepLines w:val="0"/>
              <w:keepNext w:val="0"/>
              <w:spacing w:before="100" w:beforeAutospacing="1" w:after="100" w:afterAutospacing="1" w:line="22" w:lineRule="atLeast"/>
              <w:widowControl/>
              <w:rPr>
                <w:color w:val="auto"/>
                <w:highlight w:val="none"/>
              </w:rPr>
              <w:suppressLineNumbers w:val="0"/>
            </w:pPr>
            <w:r>
              <w:rPr>
                <w:b w:val="0"/>
                <w:bCs w:val="0"/>
                <w:color w:val="auto"/>
                <w:sz w:val="21"/>
                <w:szCs w:val="21"/>
                <w:highlight w:val="none"/>
              </w:rPr>
              <w:t xml:space="preserve">统一社会信用代码</w:t>
            </w:r>
            <w:r>
              <w:rPr>
                <w:color w:val="auto"/>
                <w:highlight w:val="none"/>
              </w:rPr>
              <w:t xml:space="preserve"> </w:t>
            </w:r>
            <w:r/>
          </w:p>
        </w:tc>
        <w:tc>
          <w:tcPr>
            <w:tcW w:w="0" w:type="auto"/>
            <w:vAlign w:val="center"/>
            <w:textDirection w:val="lrTb"/>
            <w:noWrap w:val="false"/>
          </w:tcPr>
          <w:p>
            <w:pPr>
              <w:pStyle w:val="797"/>
              <w:ind w:left="0" w:right="0"/>
              <w:jc w:val="left"/>
              <w:keepLines w:val="0"/>
              <w:keepNext w:val="0"/>
              <w:spacing w:before="100" w:beforeAutospacing="1" w:after="100" w:afterAutospacing="1" w:line="22" w:lineRule="atLeast"/>
              <w:widowControl/>
              <w:rPr>
                <w:color w:val="auto"/>
                <w:highlight w:val="none"/>
              </w:rPr>
              <w:suppressLineNumbers w:val="0"/>
            </w:pPr>
            <w:r>
              <w:rPr>
                <w:color w:val="auto"/>
                <w:highlight w:val="none"/>
              </w:rPr>
            </w:r>
            <w:r/>
          </w:p>
        </w:tc>
      </w:tr>
      <w:tr>
        <w:trPr>
          <w:tblCellSpacing w:w="15" w:type="dxa"/>
          <w:trHeight w:val="20"/>
        </w:trPr>
        <w:tc>
          <w:tcPr>
            <w:tcW w:w="0" w:type="auto"/>
            <w:vAlign w:val="center"/>
            <w:textDirection w:val="lrTb"/>
            <w:noWrap w:val="false"/>
          </w:tcPr>
          <w:p>
            <w:pPr>
              <w:pStyle w:val="797"/>
              <w:ind w:left="0" w:right="0"/>
              <w:jc w:val="left"/>
              <w:keepLines w:val="0"/>
              <w:keepNext w:val="0"/>
              <w:spacing w:before="100" w:beforeAutospacing="1" w:after="100" w:afterAutospacing="1" w:line="22" w:lineRule="atLeast"/>
              <w:widowControl/>
              <w:rPr>
                <w:color w:val="auto"/>
                <w:highlight w:val="none"/>
              </w:rPr>
              <w:suppressLineNumbers w:val="0"/>
            </w:pPr>
            <w:r>
              <w:rPr>
                <w:b w:val="0"/>
                <w:bCs w:val="0"/>
                <w:color w:val="auto"/>
                <w:sz w:val="21"/>
                <w:szCs w:val="21"/>
                <w:highlight w:val="none"/>
              </w:rPr>
              <w:t xml:space="preserve">法定代表人</w:t>
            </w:r>
            <w:r>
              <w:rPr>
                <w:color w:val="auto"/>
                <w:highlight w:val="none"/>
              </w:rPr>
              <w:t xml:space="preserve"> </w:t>
            </w:r>
            <w:r/>
          </w:p>
        </w:tc>
        <w:tc>
          <w:tcPr>
            <w:tcW w:w="0" w:type="auto"/>
            <w:vAlign w:val="center"/>
            <w:textDirection w:val="lrTb"/>
            <w:noWrap w:val="false"/>
          </w:tcPr>
          <w:p>
            <w:pPr>
              <w:pStyle w:val="797"/>
              <w:ind w:left="0" w:right="0"/>
              <w:jc w:val="left"/>
              <w:keepLines w:val="0"/>
              <w:keepNext w:val="0"/>
              <w:spacing w:before="100" w:beforeAutospacing="1" w:after="100" w:afterAutospacing="1" w:line="22" w:lineRule="atLeast"/>
              <w:widowControl/>
              <w:rPr>
                <w:color w:val="auto"/>
                <w:highlight w:val="none"/>
              </w:rPr>
              <w:suppressLineNumbers w:val="0"/>
            </w:pPr>
            <w:r>
              <w:rPr>
                <w:color w:val="auto"/>
                <w:highlight w:val="none"/>
              </w:rPr>
            </w:r>
            <w:r/>
          </w:p>
        </w:tc>
        <w:tc>
          <w:tcPr>
            <w:tcW w:w="0" w:type="auto"/>
            <w:vAlign w:val="center"/>
            <w:textDirection w:val="lrTb"/>
            <w:noWrap w:val="false"/>
          </w:tcPr>
          <w:p>
            <w:pPr>
              <w:pStyle w:val="797"/>
              <w:ind w:left="0" w:right="0"/>
              <w:jc w:val="left"/>
              <w:keepLines w:val="0"/>
              <w:keepNext w:val="0"/>
              <w:spacing w:before="100" w:beforeAutospacing="1" w:after="100" w:afterAutospacing="1" w:line="22" w:lineRule="atLeast"/>
              <w:widowControl/>
              <w:rPr>
                <w:color w:val="auto"/>
                <w:highlight w:val="none"/>
              </w:rPr>
              <w:suppressLineNumbers w:val="0"/>
            </w:pPr>
            <w:r>
              <w:rPr>
                <w:b w:val="0"/>
                <w:bCs w:val="0"/>
                <w:color w:val="auto"/>
                <w:sz w:val="21"/>
                <w:szCs w:val="21"/>
                <w:highlight w:val="none"/>
              </w:rPr>
              <w:t xml:space="preserve">联系人</w:t>
            </w:r>
            <w:r>
              <w:rPr>
                <w:color w:val="auto"/>
                <w:highlight w:val="none"/>
              </w:rPr>
              <w:t xml:space="preserve"> </w:t>
            </w:r>
            <w:r/>
          </w:p>
        </w:tc>
        <w:tc>
          <w:tcPr>
            <w:tcW w:w="0" w:type="auto"/>
            <w:vAlign w:val="center"/>
            <w:textDirection w:val="lrTb"/>
            <w:noWrap w:val="false"/>
          </w:tcPr>
          <w:p>
            <w:pPr>
              <w:pStyle w:val="797"/>
              <w:ind w:left="0" w:right="0"/>
              <w:jc w:val="left"/>
              <w:keepLines w:val="0"/>
              <w:keepNext w:val="0"/>
              <w:spacing w:before="100" w:beforeAutospacing="1" w:after="100" w:afterAutospacing="1" w:line="22" w:lineRule="atLeast"/>
              <w:widowControl/>
              <w:rPr>
                <w:color w:val="auto"/>
                <w:highlight w:val="none"/>
              </w:rPr>
              <w:suppressLineNumbers w:val="0"/>
            </w:pPr>
            <w:r>
              <w:rPr>
                <w:color w:val="auto"/>
                <w:highlight w:val="none"/>
              </w:rPr>
            </w:r>
            <w:r/>
          </w:p>
        </w:tc>
      </w:tr>
      <w:tr>
        <w:trPr>
          <w:tblCellSpacing w:w="15" w:type="dxa"/>
          <w:trHeight w:val="20"/>
        </w:trPr>
        <w:tc>
          <w:tcPr>
            <w:tcW w:w="0" w:type="auto"/>
            <w:vAlign w:val="center"/>
            <w:textDirection w:val="lrTb"/>
            <w:noWrap w:val="false"/>
          </w:tcPr>
          <w:p>
            <w:pPr>
              <w:pStyle w:val="797"/>
              <w:ind w:left="0" w:right="0"/>
              <w:jc w:val="left"/>
              <w:keepLines w:val="0"/>
              <w:keepNext w:val="0"/>
              <w:spacing w:before="100" w:beforeAutospacing="1" w:after="100" w:afterAutospacing="1" w:line="22" w:lineRule="atLeast"/>
              <w:widowControl/>
              <w:rPr>
                <w:color w:val="auto"/>
                <w:highlight w:val="none"/>
              </w:rPr>
              <w:suppressLineNumbers w:val="0"/>
            </w:pPr>
            <w:r>
              <w:rPr>
                <w:b w:val="0"/>
                <w:bCs w:val="0"/>
                <w:color w:val="auto"/>
                <w:sz w:val="21"/>
                <w:szCs w:val="21"/>
                <w:highlight w:val="none"/>
              </w:rPr>
              <w:t xml:space="preserve">联系地址</w:t>
            </w:r>
            <w:r>
              <w:rPr>
                <w:color w:val="auto"/>
                <w:highlight w:val="none"/>
              </w:rPr>
              <w:t xml:space="preserve"> </w:t>
            </w:r>
            <w:r/>
          </w:p>
        </w:tc>
        <w:tc>
          <w:tcPr>
            <w:tcW w:w="0" w:type="auto"/>
            <w:vAlign w:val="center"/>
            <w:textDirection w:val="lrTb"/>
            <w:noWrap w:val="false"/>
          </w:tcPr>
          <w:p>
            <w:pPr>
              <w:pStyle w:val="797"/>
              <w:ind w:left="0" w:right="0"/>
              <w:jc w:val="left"/>
              <w:keepLines w:val="0"/>
              <w:keepNext w:val="0"/>
              <w:spacing w:before="100" w:beforeAutospacing="1" w:after="100" w:afterAutospacing="1" w:line="22" w:lineRule="atLeast"/>
              <w:widowControl/>
              <w:rPr>
                <w:color w:val="auto"/>
                <w:highlight w:val="none"/>
              </w:rPr>
              <w:suppressLineNumbers w:val="0"/>
            </w:pPr>
            <w:r>
              <w:rPr>
                <w:color w:val="auto"/>
                <w:highlight w:val="none"/>
              </w:rPr>
            </w:r>
            <w:r/>
          </w:p>
        </w:tc>
        <w:tc>
          <w:tcPr>
            <w:tcW w:w="0" w:type="auto"/>
            <w:vAlign w:val="center"/>
            <w:textDirection w:val="lrTb"/>
            <w:noWrap w:val="false"/>
          </w:tcPr>
          <w:p>
            <w:pPr>
              <w:pStyle w:val="797"/>
              <w:ind w:left="0" w:right="0"/>
              <w:jc w:val="left"/>
              <w:keepLines w:val="0"/>
              <w:keepNext w:val="0"/>
              <w:spacing w:before="100" w:beforeAutospacing="1" w:after="100" w:afterAutospacing="1" w:line="22" w:lineRule="atLeast"/>
              <w:widowControl/>
              <w:rPr>
                <w:color w:val="auto"/>
                <w:highlight w:val="none"/>
              </w:rPr>
              <w:suppressLineNumbers w:val="0"/>
            </w:pPr>
            <w:r>
              <w:rPr>
                <w:b w:val="0"/>
                <w:bCs w:val="0"/>
                <w:color w:val="auto"/>
                <w:sz w:val="21"/>
                <w:szCs w:val="21"/>
                <w:highlight w:val="none"/>
              </w:rPr>
              <w:t xml:space="preserve">联系电话</w:t>
            </w:r>
            <w:r>
              <w:rPr>
                <w:color w:val="auto"/>
                <w:highlight w:val="none"/>
              </w:rPr>
              <w:t xml:space="preserve"> </w:t>
            </w:r>
            <w:r/>
          </w:p>
        </w:tc>
        <w:tc>
          <w:tcPr>
            <w:tcW w:w="0" w:type="auto"/>
            <w:vAlign w:val="center"/>
            <w:textDirection w:val="lrTb"/>
            <w:noWrap w:val="false"/>
          </w:tcPr>
          <w:p>
            <w:pPr>
              <w:pStyle w:val="797"/>
              <w:ind w:left="0" w:right="0"/>
              <w:jc w:val="left"/>
              <w:keepLines w:val="0"/>
              <w:keepNext w:val="0"/>
              <w:spacing w:before="100" w:beforeAutospacing="1" w:after="100" w:afterAutospacing="1" w:line="22" w:lineRule="atLeast"/>
              <w:widowControl/>
              <w:rPr>
                <w:color w:val="auto"/>
                <w:highlight w:val="none"/>
              </w:rPr>
              <w:suppressLineNumbers w:val="0"/>
            </w:pPr>
            <w:r>
              <w:rPr>
                <w:color w:val="auto"/>
                <w:highlight w:val="none"/>
              </w:rPr>
            </w:r>
            <w:r/>
          </w:p>
        </w:tc>
      </w:tr>
      <w:tr>
        <w:trPr>
          <w:tblCellSpacing w:w="15" w:type="dxa"/>
          <w:trHeight w:val="1024"/>
        </w:trPr>
        <w:tc>
          <w:tcPr>
            <w:tcW w:w="0" w:type="auto"/>
            <w:vAlign w:val="center"/>
            <w:textDirection w:val="lrTb"/>
            <w:noWrap w:val="false"/>
          </w:tcPr>
          <w:p>
            <w:pPr>
              <w:pStyle w:val="797"/>
              <w:ind w:left="0" w:right="0"/>
              <w:jc w:val="left"/>
              <w:keepLines w:val="0"/>
              <w:keepNext w:val="0"/>
              <w:spacing w:before="100" w:beforeAutospacing="1" w:after="100" w:afterAutospacing="1" w:line="22" w:lineRule="atLeast"/>
              <w:widowControl/>
              <w:rPr>
                <w:color w:val="auto"/>
                <w:highlight w:val="none"/>
              </w:rPr>
              <w:suppressLineNumbers w:val="0"/>
            </w:pPr>
            <w:r>
              <w:rPr>
                <w:b w:val="0"/>
                <w:bCs w:val="0"/>
                <w:color w:val="auto"/>
                <w:sz w:val="21"/>
                <w:szCs w:val="21"/>
                <w:highlight w:val="none"/>
              </w:rPr>
              <w:t xml:space="preserve">诚信档案记录情况</w:t>
            </w:r>
            <w:r>
              <w:rPr>
                <w:color w:val="auto"/>
                <w:highlight w:val="none"/>
              </w:rPr>
              <w:t xml:space="preserve"> </w:t>
            </w:r>
            <w:r/>
          </w:p>
        </w:tc>
        <w:tc>
          <w:tcPr>
            <w:gridSpan w:val="3"/>
            <w:tcW w:w="0" w:type="auto"/>
            <w:vAlign w:val="center"/>
            <w:textDirection w:val="lrTb"/>
            <w:noWrap w:val="false"/>
          </w:tcPr>
          <w:p>
            <w:pPr>
              <w:pStyle w:val="797"/>
              <w:ind w:left="0" w:right="0"/>
              <w:jc w:val="left"/>
              <w:keepLines w:val="0"/>
              <w:keepNext w:val="0"/>
              <w:spacing w:before="100" w:beforeAutospacing="1" w:after="100" w:afterAutospacing="1" w:line="22" w:lineRule="atLeast"/>
              <w:widowControl/>
              <w:rPr>
                <w:color w:val="auto"/>
                <w:highlight w:val="none"/>
              </w:rPr>
              <w:suppressLineNumbers w:val="0"/>
            </w:pPr>
            <w:r>
              <w:rPr>
                <w:color w:val="auto"/>
                <w:highlight w:val="none"/>
              </w:rPr>
            </w:r>
            <w:r/>
          </w:p>
        </w:tc>
      </w:tr>
      <w:tr>
        <w:trPr>
          <w:tblCellSpacing w:w="15" w:type="dxa"/>
          <w:trHeight w:val="5318"/>
        </w:trPr>
        <w:tc>
          <w:tcPr>
            <w:tcW w:w="0" w:type="auto"/>
            <w:vAlign w:val="center"/>
            <w:textDirection w:val="lrTb"/>
            <w:noWrap w:val="false"/>
          </w:tcPr>
          <w:p>
            <w:pPr>
              <w:pStyle w:val="797"/>
              <w:ind w:left="0" w:right="0"/>
              <w:jc w:val="left"/>
              <w:keepLines w:val="0"/>
              <w:keepNext w:val="0"/>
              <w:spacing w:before="100" w:beforeAutospacing="1" w:after="100" w:afterAutospacing="1" w:line="22" w:lineRule="atLeast"/>
              <w:widowControl/>
              <w:rPr>
                <w:color w:val="auto"/>
                <w:highlight w:val="none"/>
              </w:rPr>
              <w:suppressLineNumbers w:val="0"/>
            </w:pPr>
            <w:r>
              <w:rPr>
                <w:b w:val="0"/>
                <w:bCs w:val="0"/>
                <w:color w:val="auto"/>
                <w:sz w:val="21"/>
                <w:szCs w:val="21"/>
                <w:highlight w:val="none"/>
              </w:rPr>
              <w:t xml:space="preserve">信用承诺</w:t>
            </w:r>
            <w:r>
              <w:rPr>
                <w:color w:val="auto"/>
                <w:highlight w:val="none"/>
              </w:rPr>
              <w:t xml:space="preserve"> </w:t>
            </w:r>
            <w:r/>
          </w:p>
        </w:tc>
        <w:tc>
          <w:tcPr>
            <w:gridSpan w:val="3"/>
            <w:tcW w:w="0" w:type="auto"/>
            <w:vAlign w:val="center"/>
            <w:textDirection w:val="lrTb"/>
            <w:noWrap w:val="false"/>
          </w:tcPr>
          <w:p>
            <w:pPr>
              <w:pStyle w:val="797"/>
              <w:ind w:left="0" w:right="0" w:firstLine="420"/>
              <w:jc w:val="left"/>
              <w:keepLines w:val="0"/>
              <w:keepNext w:val="0"/>
              <w:spacing w:before="100" w:beforeAutospacing="1" w:after="100" w:afterAutospacing="1" w:line="22" w:lineRule="atLeast"/>
              <w:widowControl/>
              <w:rPr>
                <w:color w:val="auto"/>
                <w:highlight w:val="none"/>
              </w:rPr>
              <w:suppressLineNumbers w:val="0"/>
            </w:pPr>
            <w:r>
              <w:rPr>
                <w:b w:val="0"/>
                <w:bCs w:val="0"/>
                <w:color w:val="auto"/>
                <w:sz w:val="21"/>
                <w:szCs w:val="21"/>
                <w:highlight w:val="none"/>
              </w:rPr>
              <w:t xml:space="preserve">我公司自愿参加</w:t>
            </w:r>
            <w:r>
              <w:rPr>
                <w:rFonts w:hint="eastAsia"/>
                <w:b w:val="0"/>
                <w:bCs w:val="0"/>
                <w:color w:val="auto"/>
                <w:sz w:val="21"/>
                <w:szCs w:val="21"/>
                <w:highlight w:val="none"/>
                <w:lang w:val="en-US" w:eastAsia="zh-CN"/>
              </w:rPr>
              <w:t xml:space="preserve">苏美达国际技术贸易有限公司</w:t>
            </w:r>
            <w:r>
              <w:rPr>
                <w:b w:val="0"/>
                <w:bCs w:val="0"/>
                <w:color w:val="auto"/>
                <w:sz w:val="21"/>
                <w:szCs w:val="21"/>
                <w:highlight w:val="none"/>
              </w:rPr>
              <w:t xml:space="preserve">组织的本次采购活动，严格遵守《中华人民共和国政府采购法》及相关法律法规，坚守公开、公平、公证、诚实信用的原则，已发诚信经营，无条件遵守本次政府采购活动的各项规定。</w:t>
            </w:r>
            <w:r>
              <w:rPr>
                <w:color w:val="auto"/>
                <w:highlight w:val="none"/>
              </w:rPr>
              <w:t xml:space="preserve"> </w:t>
            </w:r>
            <w:r/>
          </w:p>
          <w:p>
            <w:pPr>
              <w:pStyle w:val="797"/>
              <w:ind w:left="0" w:right="0" w:firstLine="420"/>
              <w:jc w:val="left"/>
              <w:keepLines w:val="0"/>
              <w:keepNext w:val="0"/>
              <w:spacing w:before="100" w:beforeAutospacing="1" w:after="100" w:afterAutospacing="1" w:line="22" w:lineRule="atLeast"/>
              <w:widowControl/>
              <w:rPr>
                <w:color w:val="auto"/>
                <w:highlight w:val="none"/>
              </w:rPr>
              <w:suppressLineNumbers w:val="0"/>
            </w:pPr>
            <w:r>
              <w:rPr>
                <w:b w:val="0"/>
                <w:bCs w:val="0"/>
                <w:color w:val="auto"/>
                <w:sz w:val="21"/>
                <w:szCs w:val="21"/>
                <w:highlight w:val="none"/>
              </w:rPr>
              <w:t xml:space="preserve">我们郑重承诺，本公司符合《政府采购法》第二十二条规定的条件，包括：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未被列入失信被执行人、重大税收违法案件当事人名单、政府采购严重违法失信行为记录名单；符合法律、行政法规和采购文件规定的其他条件。如有弄虚作假或其他违法违规行为，愿承担一切法律责任，接受各级政府采购监督部门和有权机关的的审查和处罚。</w:t>
            </w:r>
            <w:r>
              <w:rPr>
                <w:color w:val="auto"/>
                <w:highlight w:val="none"/>
              </w:rPr>
              <w:t xml:space="preserve"> </w:t>
            </w:r>
            <w:r/>
          </w:p>
          <w:p>
            <w:pPr>
              <w:pStyle w:val="797"/>
              <w:ind w:left="0" w:right="0"/>
              <w:jc w:val="right"/>
              <w:keepLines w:val="0"/>
              <w:keepNext w:val="0"/>
              <w:spacing w:before="100" w:beforeAutospacing="1" w:after="100" w:afterAutospacing="1" w:line="22" w:lineRule="atLeast"/>
              <w:widowControl/>
              <w:rPr>
                <w:color w:val="auto"/>
                <w:highlight w:val="none"/>
              </w:rPr>
              <w:suppressLineNumbers w:val="0"/>
            </w:pPr>
            <w:r>
              <w:rPr>
                <w:b w:val="0"/>
                <w:bCs w:val="0"/>
                <w:color w:val="auto"/>
                <w:sz w:val="21"/>
                <w:szCs w:val="21"/>
                <w:highlight w:val="none"/>
              </w:rPr>
              <w:t xml:space="preserve">供应商名称（盖章）：</w:t>
            </w:r>
            <w:r>
              <w:rPr>
                <w:color w:val="auto"/>
                <w:highlight w:val="none"/>
              </w:rPr>
              <w:t xml:space="preserve"> </w:t>
            </w:r>
            <w:r/>
          </w:p>
          <w:p>
            <w:pPr>
              <w:pStyle w:val="797"/>
              <w:ind w:left="0" w:right="0"/>
              <w:jc w:val="right"/>
              <w:keepLines w:val="0"/>
              <w:keepNext w:val="0"/>
              <w:spacing w:before="100" w:beforeAutospacing="1" w:after="100" w:afterAutospacing="1" w:line="22" w:lineRule="atLeast"/>
              <w:widowControl/>
              <w:rPr>
                <w:color w:val="auto"/>
                <w:highlight w:val="none"/>
              </w:rPr>
              <w:suppressLineNumbers w:val="0"/>
            </w:pPr>
            <w:r>
              <w:rPr>
                <w:b w:val="0"/>
                <w:bCs w:val="0"/>
                <w:color w:val="auto"/>
                <w:sz w:val="21"/>
                <w:szCs w:val="21"/>
                <w:highlight w:val="none"/>
              </w:rPr>
              <w:t xml:space="preserve">法定代表人（签字）：</w:t>
            </w:r>
            <w:r>
              <w:rPr>
                <w:color w:val="auto"/>
                <w:highlight w:val="none"/>
              </w:rPr>
              <w:t xml:space="preserve"> </w:t>
            </w:r>
            <w:r/>
          </w:p>
          <w:p>
            <w:pPr>
              <w:pStyle w:val="797"/>
              <w:ind w:left="0" w:right="0"/>
              <w:jc w:val="right"/>
              <w:keepLines w:val="0"/>
              <w:keepNext w:val="0"/>
              <w:spacing w:before="100" w:beforeAutospacing="1" w:after="100" w:afterAutospacing="1" w:line="22" w:lineRule="atLeast"/>
              <w:widowControl/>
              <w:rPr>
                <w:color w:val="auto"/>
                <w:highlight w:val="none"/>
              </w:rPr>
              <w:suppressLineNumbers w:val="0"/>
            </w:pPr>
            <w:r>
              <w:rPr>
                <w:b w:val="0"/>
                <w:bCs w:val="0"/>
                <w:color w:val="auto"/>
                <w:sz w:val="21"/>
                <w:szCs w:val="21"/>
                <w:highlight w:val="none"/>
              </w:rPr>
              <w:t xml:space="preserve">年月日</w:t>
            </w:r>
            <w:r>
              <w:rPr>
                <w:color w:val="auto"/>
                <w:highlight w:val="none"/>
              </w:rPr>
              <w:t xml:space="preserve"> </w:t>
            </w:r>
            <w:bookmarkEnd w:id="46"/>
            <w:r/>
            <w:bookmarkEnd w:id="47"/>
            <w:r/>
            <w:bookmarkEnd w:id="48"/>
            <w:r/>
            <w:bookmarkEnd w:id="49"/>
            <w:r/>
            <w:bookmarkEnd w:id="50"/>
            <w:r/>
            <w:bookmarkEnd w:id="51"/>
            <w:r/>
            <w:r/>
          </w:p>
        </w:tc>
      </w:tr>
    </w:tbl>
    <w:p>
      <w:pPr>
        <w:ind w:firstLine="0"/>
        <w:jc w:val="left"/>
        <w:spacing w:line="360" w:lineRule="auto"/>
        <w:rPr>
          <w:color w:val="auto"/>
          <w:highlight w:val="none"/>
        </w:rPr>
      </w:pPr>
      <w:r>
        <w:rPr>
          <w:color w:val="auto"/>
          <w:highlight w:val="none"/>
        </w:rPr>
      </w:r>
      <w:r/>
    </w:p>
    <w:sectPr>
      <w:headerReference w:type="default" r:id="rId11"/>
      <w:footerReference w:type="default" r:id="rId13"/>
      <w:footnotePr/>
      <w:endnotePr/>
      <w:type w:val="nextPage"/>
      <w:pgSz w:w="11906" w:h="16838" w:orient="portrait"/>
      <w:pgMar w:top="1418" w:right="1134" w:bottom="1247" w:left="130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w:panose1 w:val="020B0502040204020203"/>
  </w:font>
  <w:font w:name="Symbol">
    <w:panose1 w:val="05050102010706020507"/>
  </w:font>
  <w:font w:name="Wingdings">
    <w:panose1 w:val="05000000000000000000"/>
  </w:font>
  <w:font w:name="Arial Unicode MS">
    <w:panose1 w:val="020B0604020202020204"/>
  </w:font>
  <w:font w:name="Tahoma">
    <w:panose1 w:val="020B0604030504040204"/>
  </w:font>
  <w:font w:name="KNLe">
    <w:panose1 w:val="020B0503020202020204"/>
  </w:font>
  <w:font w:name="Calibri">
    <w:panose1 w:val="020F0502020204030204"/>
  </w:font>
  <w:font w:name="微软雅黑">
    <w:panose1 w:val="020B0503020204020204"/>
  </w:font>
  <w:font w:name="Cambria">
    <w:panose1 w:val="02040503050406030204"/>
  </w:font>
  <w:font w:name="Calibri Light">
    <w:panose1 w:val="020F0302020204030204"/>
  </w:font>
  <w:font w:name="金山简魏碑">
    <w:panose1 w:val="020B0503020202020204"/>
  </w:font>
  <w:font w:name="仿宋_GB2312">
    <w:panose1 w:val="02010609060101010101"/>
  </w:font>
  <w:font w:name="Verdana">
    <w:panose1 w:val="020B0604030504040204"/>
  </w:font>
  <w:font w:name="黑体">
    <w:panose1 w:val="02010609060101010101"/>
  </w:font>
  <w:font w:name="楷体">
    <w:panose1 w:val="02010609060101010101"/>
  </w:font>
  <w:font w:name="Courier New">
    <w:panose1 w:val="02070309020205020404"/>
  </w:font>
  <w:font w:name="ˎ̥">
    <w:panose1 w:val="020B0503020202020204"/>
  </w:font>
  <w:font w:name="楷体_GB2312">
    <w:panose1 w:val="02010609060101010101"/>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1"/>
                            <w:tabs>
                              <w:tab w:val="clear" w:pos="4153" w:leader="none"/>
                              <w:tab w:val="clear" w:pos="8306" w:leader="none"/>
                            </w:tabs>
                          </w:pPr>
                          <w:r>
                            <w:fldChar w:fldCharType="begin"/>
                          </w:r>
                          <w:r>
                            <w:instrText xml:space="preserve"> PAGE  \* MERGEFORMAT </w:instrText>
                          </w:r>
                          <w:r>
                            <w:fldChar w:fldCharType="separate"/>
                          </w:r>
                          <w:r>
                            <w:t xml:space="preserve">33</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1"/>
                      <w:tabs>
                        <w:tab w:val="clear" w:pos="4153" w:leader="none"/>
                        <w:tab w:val="clear" w:pos="8306" w:leader="none"/>
                      </w:tabs>
                    </w:pPr>
                    <w:r>
                      <w:fldChar w:fldCharType="begin"/>
                    </w:r>
                    <w:r>
                      <w:instrText xml:space="preserve"> PAGE  \* MERGEFORMAT </w:instrText>
                    </w:r>
                    <w:r>
                      <w:fldChar w:fldCharType="separate"/>
                    </w:r>
                    <w:r>
                      <w:t xml:space="preserve">33</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1"/>
                            <w:tabs>
                              <w:tab w:val="clear" w:pos="4153" w:leader="none"/>
                              <w:tab w:val="clear" w:pos="8306" w:leader="none"/>
                            </w:tabs>
                          </w:pPr>
                          <w:r>
                            <w:fldChar w:fldCharType="begin"/>
                          </w:r>
                          <w:r>
                            <w:instrText xml:space="preserve"> PAGE  \* MERGEFORMAT </w:instrText>
                          </w:r>
                          <w:r>
                            <w:fldChar w:fldCharType="separate"/>
                          </w:r>
                          <w:r>
                            <w:t xml:space="preserve">33</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1"/>
                      <w:tabs>
                        <w:tab w:val="clear" w:pos="4153" w:leader="none"/>
                        <w:tab w:val="clear" w:pos="8306" w:leader="none"/>
                      </w:tabs>
                    </w:pPr>
                    <w:r>
                      <w:fldChar w:fldCharType="begin"/>
                    </w:r>
                    <w:r>
                      <w:instrText xml:space="preserve"> PAGE  \* MERGEFORMAT </w:instrText>
                    </w:r>
                    <w:r>
                      <w:fldChar w:fldCharType="separate"/>
                    </w:r>
                    <w:r>
                      <w:t xml:space="preserve">33</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left"/>
      <w:rPr>
        <w:rFonts w:hint="eastAsia"/>
        <w:sz w:val="21"/>
      </w:rPr>
    </w:pPr>
    <w:r>
      <w:rPr>
        <w:rFonts w:hint="eastAsia"/>
        <w:sz w:val="21"/>
      </w:rPr>
      <w:t xml:space="preserve">苏美达国际技术贸易有限公司                                           SUMEC       </w:t>
    </w:r>
    <w:r/>
  </w:p>
  <w:p>
    <w:pPr>
      <w:pStyle w:val="983"/>
      <w:jc w:val="right"/>
      <w:rPr>
        <w:rFonts w:hint="eastAsia"/>
        <w:i/>
      </w:rPr>
      <w:pBdr>
        <w:bottom w:val="none" w:color="auto" w:sz="0" w:space="1"/>
      </w:pBdr>
    </w:pPr>
    <w:r>
      <w:rPr>
        <w:rFonts w:hint="eastAsia"/>
        <w:i/>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left"/>
      <w:rPr>
        <w:rFonts w:hint="eastAsia"/>
        <w:sz w:val="21"/>
      </w:rPr>
    </w:pPr>
    <w:r>
      <w:rPr>
        <w:rFonts w:hint="eastAsia"/>
        <w:sz w:val="21"/>
      </w:rPr>
      <w:t xml:space="preserve">苏美达国际技术贸易有限公司                                           SUMEC       </w:t>
    </w:r>
    <w:r/>
  </w:p>
  <w:p>
    <w:pPr>
      <w:pStyle w:val="983"/>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lvl>
    <w:lvl w:ilvl="3">
      <w:start w:val="1"/>
      <w:numFmt w:val="decimal"/>
      <w:pStyle w:val="957"/>
      <w:isLgl w:val="false"/>
      <w:suff w:val="tab"/>
      <w:lvlText w:val="%1.%2.%3.%4"/>
      <w:lvlJc w:val="left"/>
      <w:pPr>
        <w:ind w:left="4409" w:hanging="864"/>
        <w:tabs>
          <w:tab w:val="left" w:pos="4409"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807"/>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956"/>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4">
    <w:multiLevelType w:val="hybridMultilevel"/>
    <w:lvl w:ilvl="0">
      <w:start w:val="2"/>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1031"/>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6"/>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5"/>
  </w:num>
  <w:num w:numId="4">
    <w:abstractNumId w:val="0"/>
  </w:num>
  <w:num w:numId="5">
    <w:abstractNumId w:val="6"/>
  </w:num>
  <w:num w:numId="6">
    <w:abstractNumId w:val="4"/>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4" w:default="1">
    <w:name w:val="Normal"/>
    <w:next w:val="776"/>
    <w:link w:val="104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5">
    <w:name w:val="Heading 1"/>
    <w:basedOn w:val="764"/>
    <w:next w:val="764"/>
    <w:link w:val="808"/>
    <w:uiPriority w:val="9"/>
    <w:qFormat/>
    <w:pPr>
      <w:keepLines/>
      <w:keepNext/>
      <w:spacing w:before="480" w:after="200"/>
      <w:outlineLvl w:val="0"/>
    </w:pPr>
    <w:rPr>
      <w:rFonts w:ascii="Arial" w:hAnsi="Arial" w:eastAsia="Arial" w:cs="Arial"/>
      <w:sz w:val="40"/>
      <w:szCs w:val="40"/>
    </w:rPr>
  </w:style>
  <w:style w:type="paragraph" w:styleId="766">
    <w:name w:val="Heading 2"/>
    <w:basedOn w:val="764"/>
    <w:link w:val="809"/>
    <w:uiPriority w:val="9"/>
    <w:unhideWhenUsed/>
    <w:qFormat/>
    <w:pPr>
      <w:keepLines/>
      <w:keepNext/>
      <w:spacing w:before="360" w:after="200"/>
      <w:outlineLvl w:val="1"/>
    </w:pPr>
    <w:rPr>
      <w:rFonts w:ascii="Arial" w:hAnsi="Arial" w:eastAsia="Arial" w:cs="Arial"/>
      <w:sz w:val="34"/>
    </w:rPr>
  </w:style>
  <w:style w:type="paragraph" w:styleId="767">
    <w:name w:val="Heading 3"/>
    <w:basedOn w:val="764"/>
    <w:next w:val="764"/>
    <w:link w:val="810"/>
    <w:uiPriority w:val="9"/>
    <w:unhideWhenUsed/>
    <w:qFormat/>
    <w:pPr>
      <w:keepLines/>
      <w:keepNext/>
      <w:spacing w:before="320" w:after="200"/>
      <w:outlineLvl w:val="2"/>
    </w:pPr>
    <w:rPr>
      <w:rFonts w:ascii="Arial" w:hAnsi="Arial" w:eastAsia="Arial" w:cs="Arial"/>
      <w:sz w:val="30"/>
      <w:szCs w:val="30"/>
    </w:rPr>
  </w:style>
  <w:style w:type="paragraph" w:styleId="768">
    <w:name w:val="Heading 4"/>
    <w:basedOn w:val="764"/>
    <w:next w:val="764"/>
    <w:link w:val="811"/>
    <w:uiPriority w:val="9"/>
    <w:unhideWhenUsed/>
    <w:qFormat/>
    <w:pPr>
      <w:keepLines/>
      <w:keepNext/>
      <w:spacing w:before="320" w:after="200"/>
      <w:outlineLvl w:val="3"/>
    </w:pPr>
    <w:rPr>
      <w:rFonts w:ascii="Arial" w:hAnsi="Arial" w:eastAsia="Arial" w:cs="Arial"/>
      <w:b/>
      <w:bCs/>
      <w:sz w:val="26"/>
      <w:szCs w:val="26"/>
    </w:rPr>
  </w:style>
  <w:style w:type="paragraph" w:styleId="769">
    <w:name w:val="Heading 5"/>
    <w:basedOn w:val="764"/>
    <w:next w:val="764"/>
    <w:link w:val="812"/>
    <w:uiPriority w:val="9"/>
    <w:unhideWhenUsed/>
    <w:qFormat/>
    <w:pPr>
      <w:keepLines/>
      <w:keepNext/>
      <w:spacing w:before="320" w:after="200"/>
      <w:outlineLvl w:val="4"/>
    </w:pPr>
    <w:rPr>
      <w:rFonts w:ascii="Arial" w:hAnsi="Arial" w:eastAsia="Arial" w:cs="Arial"/>
      <w:b/>
      <w:bCs/>
      <w:sz w:val="24"/>
      <w:szCs w:val="24"/>
    </w:rPr>
  </w:style>
  <w:style w:type="paragraph" w:styleId="770">
    <w:name w:val="Heading 6"/>
    <w:basedOn w:val="764"/>
    <w:next w:val="764"/>
    <w:link w:val="813"/>
    <w:uiPriority w:val="9"/>
    <w:unhideWhenUsed/>
    <w:qFormat/>
    <w:pPr>
      <w:keepLines/>
      <w:keepNext/>
      <w:spacing w:before="320" w:after="200"/>
      <w:outlineLvl w:val="5"/>
    </w:pPr>
    <w:rPr>
      <w:rFonts w:ascii="Arial" w:hAnsi="Arial" w:eastAsia="Arial" w:cs="Arial"/>
      <w:b/>
      <w:bCs/>
      <w:sz w:val="22"/>
      <w:szCs w:val="22"/>
    </w:rPr>
  </w:style>
  <w:style w:type="paragraph" w:styleId="771">
    <w:name w:val="Heading 7"/>
    <w:basedOn w:val="764"/>
    <w:next w:val="764"/>
    <w:link w:val="814"/>
    <w:uiPriority w:val="9"/>
    <w:unhideWhenUsed/>
    <w:qFormat/>
    <w:pPr>
      <w:keepLines/>
      <w:keepNext/>
      <w:spacing w:before="320" w:after="200"/>
      <w:outlineLvl w:val="6"/>
    </w:pPr>
    <w:rPr>
      <w:rFonts w:ascii="Arial" w:hAnsi="Arial" w:eastAsia="Arial" w:cs="Arial"/>
      <w:b/>
      <w:bCs/>
      <w:i/>
      <w:iCs/>
      <w:sz w:val="22"/>
      <w:szCs w:val="22"/>
    </w:rPr>
  </w:style>
  <w:style w:type="paragraph" w:styleId="772">
    <w:name w:val="Heading 8"/>
    <w:basedOn w:val="764"/>
    <w:next w:val="764"/>
    <w:link w:val="815"/>
    <w:uiPriority w:val="9"/>
    <w:unhideWhenUsed/>
    <w:qFormat/>
    <w:pPr>
      <w:keepLines/>
      <w:keepNext/>
      <w:spacing w:before="320" w:after="200"/>
      <w:outlineLvl w:val="7"/>
    </w:pPr>
    <w:rPr>
      <w:rFonts w:ascii="Arial" w:hAnsi="Arial" w:eastAsia="Arial" w:cs="Arial"/>
      <w:i/>
      <w:iCs/>
      <w:sz w:val="22"/>
      <w:szCs w:val="22"/>
    </w:rPr>
  </w:style>
  <w:style w:type="paragraph" w:styleId="773">
    <w:name w:val="Heading 9"/>
    <w:basedOn w:val="764"/>
    <w:next w:val="764"/>
    <w:link w:val="816"/>
    <w:uiPriority w:val="9"/>
    <w:unhideWhenUsed/>
    <w:qFormat/>
    <w:pPr>
      <w:keepLines/>
      <w:keepNext/>
      <w:spacing w:before="320" w:after="200"/>
      <w:outlineLvl w:val="8"/>
    </w:pPr>
    <w:rPr>
      <w:rFonts w:ascii="Arial" w:hAnsi="Arial" w:eastAsia="Arial" w:cs="Arial"/>
      <w:i/>
      <w:iCs/>
      <w:sz w:val="21"/>
      <w:szCs w:val="21"/>
    </w:rPr>
  </w:style>
  <w:style w:type="character" w:styleId="774" w:default="1">
    <w:name w:val="Default Paragraph Font"/>
    <w:uiPriority w:val="1"/>
    <w:semiHidden/>
    <w:unhideWhenUsed/>
    <w:qFormat/>
  </w:style>
  <w:style w:type="table" w:styleId="775" w:default="1">
    <w:name w:val="Normal Table"/>
    <w:uiPriority w:val="99"/>
    <w:semiHidden/>
    <w:unhideWhenUsed/>
    <w:qFormat/>
    <w:tblPr>
      <w:tblCellMar>
        <w:left w:w="108" w:type="dxa"/>
        <w:top w:w="0" w:type="dxa"/>
        <w:right w:w="108" w:type="dxa"/>
        <w:bottom w:w="0" w:type="dxa"/>
      </w:tblCellMar>
    </w:tblPr>
  </w:style>
  <w:style w:type="paragraph" w:styleId="776">
    <w:name w:val="index 4"/>
    <w:basedOn w:val="764"/>
    <w:next w:val="764"/>
    <w:uiPriority w:val="0"/>
    <w:qFormat/>
    <w:pPr>
      <w:ind w:left="1260"/>
    </w:pPr>
    <w:rPr>
      <w:rFonts w:eastAsia="楷体_GB2312"/>
      <w:sz w:val="26"/>
    </w:rPr>
  </w:style>
  <w:style w:type="paragraph" w:styleId="777">
    <w:name w:val="toc 7"/>
    <w:basedOn w:val="764"/>
    <w:next w:val="764"/>
    <w:uiPriority w:val="39"/>
    <w:unhideWhenUsed/>
    <w:qFormat/>
    <w:pPr>
      <w:ind w:left="1701" w:right="0" w:firstLine="0"/>
      <w:spacing w:after="57"/>
    </w:pPr>
  </w:style>
  <w:style w:type="paragraph" w:styleId="778">
    <w:name w:val="Normal Indent"/>
    <w:basedOn w:val="764"/>
    <w:uiPriority w:val="0"/>
    <w:qFormat/>
    <w:pPr>
      <w:ind w:firstLine="420"/>
    </w:pPr>
    <w:rPr>
      <w:szCs w:val="20"/>
    </w:rPr>
  </w:style>
  <w:style w:type="paragraph" w:styleId="779">
    <w:name w:val="Caption"/>
    <w:basedOn w:val="764"/>
    <w:next w:val="76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0">
    <w:name w:val="annotation text"/>
    <w:basedOn w:val="764"/>
    <w:uiPriority w:val="99"/>
    <w:semiHidden/>
    <w:unhideWhenUsed/>
    <w:qFormat/>
    <w:pPr>
      <w:jc w:val="left"/>
    </w:pPr>
  </w:style>
  <w:style w:type="paragraph" w:styleId="781">
    <w:name w:val="Body Text"/>
    <w:basedOn w:val="764"/>
    <w:uiPriority w:val="0"/>
    <w:qFormat/>
    <w:pPr>
      <w:ind w:left="696"/>
    </w:pPr>
    <w:rPr>
      <w:szCs w:val="21"/>
    </w:rPr>
  </w:style>
  <w:style w:type="paragraph" w:styleId="782">
    <w:name w:val="toc 5"/>
    <w:basedOn w:val="764"/>
    <w:next w:val="764"/>
    <w:uiPriority w:val="39"/>
    <w:unhideWhenUsed/>
    <w:qFormat/>
    <w:pPr>
      <w:ind w:left="1134" w:right="0" w:firstLine="0"/>
      <w:spacing w:after="57"/>
    </w:pPr>
  </w:style>
  <w:style w:type="paragraph" w:styleId="783">
    <w:name w:val="toc 3"/>
    <w:basedOn w:val="764"/>
    <w:next w:val="764"/>
    <w:uiPriority w:val="39"/>
    <w:unhideWhenUsed/>
    <w:qFormat/>
    <w:pPr>
      <w:ind w:left="567" w:right="0" w:firstLine="0"/>
      <w:spacing w:after="57"/>
    </w:pPr>
  </w:style>
  <w:style w:type="paragraph" w:styleId="784">
    <w:name w:val="Plain Text"/>
    <w:basedOn w:val="764"/>
    <w:uiPriority w:val="0"/>
    <w:qFormat/>
    <w:pPr>
      <w:jc w:val="left"/>
      <w:widowControl/>
    </w:pPr>
    <w:rPr>
      <w:rFonts w:ascii="宋体" w:hAnsi="Courier New"/>
    </w:rPr>
  </w:style>
  <w:style w:type="paragraph" w:styleId="785">
    <w:name w:val="toc 8"/>
    <w:basedOn w:val="764"/>
    <w:next w:val="764"/>
    <w:uiPriority w:val="39"/>
    <w:unhideWhenUsed/>
    <w:qFormat/>
    <w:pPr>
      <w:ind w:left="1984" w:right="0" w:firstLine="0"/>
      <w:spacing w:after="57"/>
    </w:pPr>
  </w:style>
  <w:style w:type="paragraph" w:styleId="786">
    <w:name w:val="endnote text"/>
    <w:basedOn w:val="764"/>
    <w:link w:val="953"/>
    <w:uiPriority w:val="99"/>
    <w:semiHidden/>
    <w:unhideWhenUsed/>
    <w:qFormat/>
    <w:pPr>
      <w:spacing w:after="0" w:line="240" w:lineRule="auto"/>
    </w:pPr>
    <w:rPr>
      <w:sz w:val="20"/>
    </w:rPr>
  </w:style>
  <w:style w:type="paragraph" w:styleId="787">
    <w:name w:val="Footer"/>
    <w:basedOn w:val="764"/>
    <w:link w:val="826"/>
    <w:uiPriority w:val="99"/>
    <w:unhideWhenUsed/>
    <w:qFormat/>
    <w:pPr>
      <w:spacing w:after="0" w:line="240" w:lineRule="auto"/>
      <w:tabs>
        <w:tab w:val="center" w:pos="7143" w:leader="none"/>
        <w:tab w:val="right" w:pos="14287" w:leader="none"/>
      </w:tabs>
    </w:pPr>
  </w:style>
  <w:style w:type="paragraph" w:styleId="788">
    <w:name w:val="Header"/>
    <w:basedOn w:val="764"/>
    <w:link w:val="824"/>
    <w:uiPriority w:val="99"/>
    <w:unhideWhenUsed/>
    <w:qFormat/>
    <w:pPr>
      <w:spacing w:after="0" w:line="240" w:lineRule="auto"/>
      <w:tabs>
        <w:tab w:val="center" w:pos="7143" w:leader="none"/>
        <w:tab w:val="right" w:pos="14287" w:leader="none"/>
      </w:tabs>
    </w:pPr>
  </w:style>
  <w:style w:type="paragraph" w:styleId="789">
    <w:name w:val="toc 1"/>
    <w:basedOn w:val="764"/>
    <w:next w:val="764"/>
    <w:uiPriority w:val="39"/>
    <w:unhideWhenUsed/>
    <w:qFormat/>
    <w:pPr>
      <w:ind w:left="0" w:right="0" w:firstLine="0"/>
      <w:spacing w:after="57"/>
    </w:pPr>
  </w:style>
  <w:style w:type="paragraph" w:styleId="790">
    <w:name w:val="toc 4"/>
    <w:basedOn w:val="764"/>
    <w:next w:val="764"/>
    <w:uiPriority w:val="39"/>
    <w:unhideWhenUsed/>
    <w:qFormat/>
    <w:pPr>
      <w:ind w:left="850" w:right="0" w:firstLine="0"/>
      <w:spacing w:after="57"/>
    </w:pPr>
  </w:style>
  <w:style w:type="paragraph" w:styleId="791">
    <w:name w:val="Subtitle"/>
    <w:basedOn w:val="764"/>
    <w:next w:val="764"/>
    <w:link w:val="819"/>
    <w:uiPriority w:val="11"/>
    <w:qFormat/>
    <w:pPr>
      <w:spacing w:before="200" w:after="200"/>
    </w:pPr>
    <w:rPr>
      <w:sz w:val="24"/>
      <w:szCs w:val="24"/>
    </w:rPr>
  </w:style>
  <w:style w:type="paragraph" w:styleId="792">
    <w:name w:val="footnote text"/>
    <w:basedOn w:val="764"/>
    <w:link w:val="952"/>
    <w:uiPriority w:val="99"/>
    <w:semiHidden/>
    <w:unhideWhenUsed/>
    <w:qFormat/>
    <w:pPr>
      <w:spacing w:after="40" w:line="240" w:lineRule="auto"/>
    </w:pPr>
    <w:rPr>
      <w:sz w:val="18"/>
    </w:rPr>
  </w:style>
  <w:style w:type="paragraph" w:styleId="793">
    <w:name w:val="toc 6"/>
    <w:basedOn w:val="764"/>
    <w:next w:val="764"/>
    <w:uiPriority w:val="39"/>
    <w:unhideWhenUsed/>
    <w:qFormat/>
    <w:pPr>
      <w:ind w:left="1417" w:right="0" w:firstLine="0"/>
      <w:spacing w:after="57"/>
    </w:pPr>
  </w:style>
  <w:style w:type="paragraph" w:styleId="794">
    <w:name w:val="table of figures"/>
    <w:basedOn w:val="764"/>
    <w:next w:val="764"/>
    <w:uiPriority w:val="99"/>
    <w:unhideWhenUsed/>
    <w:qFormat/>
    <w:pPr>
      <w:spacing w:after="0" w:afterAutospacing="0"/>
    </w:pPr>
  </w:style>
  <w:style w:type="paragraph" w:styleId="795">
    <w:name w:val="toc 2"/>
    <w:basedOn w:val="764"/>
    <w:next w:val="764"/>
    <w:uiPriority w:val="39"/>
    <w:unhideWhenUsed/>
    <w:qFormat/>
    <w:pPr>
      <w:ind w:left="283" w:right="0" w:firstLine="0"/>
      <w:spacing w:after="57"/>
    </w:pPr>
  </w:style>
  <w:style w:type="paragraph" w:styleId="796">
    <w:name w:val="toc 9"/>
    <w:basedOn w:val="764"/>
    <w:next w:val="764"/>
    <w:uiPriority w:val="39"/>
    <w:unhideWhenUsed/>
    <w:qFormat/>
    <w:pPr>
      <w:ind w:left="2268" w:right="0" w:firstLine="0"/>
      <w:spacing w:after="57"/>
    </w:pPr>
  </w:style>
  <w:style w:type="paragraph" w:styleId="797">
    <w:name w:val="Normal (Web)"/>
    <w:basedOn w:val="764"/>
    <w:uiPriority w:val="99"/>
    <w:semiHidden/>
    <w:unhideWhenUsed/>
    <w:qFormat/>
    <w:pPr>
      <w:ind w:left="0" w:right="0"/>
      <w:jc w:val="left"/>
      <w:spacing w:before="0" w:beforeAutospacing="1" w:after="0" w:afterAutospacing="1"/>
    </w:pPr>
    <w:rPr>
      <w:sz w:val="24"/>
      <w:lang w:val="en-US" w:eastAsia="zh-CN" w:bidi="ar"/>
    </w:rPr>
  </w:style>
  <w:style w:type="paragraph" w:styleId="798">
    <w:name w:val="Title"/>
    <w:basedOn w:val="764"/>
    <w:next w:val="764"/>
    <w:link w:val="818"/>
    <w:uiPriority w:val="10"/>
    <w:qFormat/>
    <w:pPr>
      <w:contextualSpacing/>
      <w:spacing w:before="300" w:after="200"/>
    </w:pPr>
    <w:rPr>
      <w:sz w:val="48"/>
      <w:szCs w:val="48"/>
    </w:rPr>
  </w:style>
  <w:style w:type="paragraph" w:styleId="799">
    <w:name w:val="Body Text First Indent"/>
    <w:basedOn w:val="781"/>
    <w:uiPriority w:val="0"/>
    <w:qFormat/>
    <w:pPr>
      <w:ind w:firstLine="420"/>
      <w:spacing w:after="120"/>
    </w:pPr>
    <w:rPr>
      <w:rFonts w:ascii="Times New Roman" w:hAnsi="Times New Roman" w:eastAsia="宋体"/>
      <w:sz w:val="21"/>
      <w:szCs w:val="24"/>
    </w:rPr>
  </w:style>
  <w:style w:type="table" w:styleId="80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1">
    <w:name w:val="endnote reference"/>
    <w:uiPriority w:val="99"/>
    <w:semiHidden/>
    <w:unhideWhenUsed/>
    <w:qFormat/>
    <w:rPr>
      <w:vertAlign w:val="superscript"/>
    </w:rPr>
  </w:style>
  <w:style w:type="character" w:styleId="802">
    <w:name w:val="Hyperlink"/>
    <w:uiPriority w:val="99"/>
    <w:unhideWhenUsed/>
    <w:qFormat/>
    <w:rPr>
      <w:color w:val="0000ff" w:themeColor="hyperlink"/>
      <w:u w:val="single"/>
      <w14:textFill>
        <w14:solidFill>
          <w14:schemeClr w14:val="hlink"/>
        </w14:solidFill>
      </w14:textFill>
    </w:rPr>
  </w:style>
  <w:style w:type="character" w:styleId="803">
    <w:name w:val="footnote reference"/>
    <w:uiPriority w:val="99"/>
    <w:unhideWhenUsed/>
    <w:qFormat/>
    <w:rPr>
      <w:vertAlign w:val="superscript"/>
    </w:rPr>
  </w:style>
  <w:style w:type="paragraph" w:styleId="804" w:customStyle="1">
    <w:name w:val="首行缩进"/>
    <w:basedOn w:val="764"/>
    <w:uiPriority w:val="0"/>
    <w:qFormat/>
    <w:pPr>
      <w:ind w:firstLine="480"/>
    </w:pPr>
    <w:rPr>
      <w:lang w:val="zh-CN"/>
    </w:rPr>
  </w:style>
  <w:style w:type="paragraph" w:styleId="805" w:customStyle="1">
    <w:name w:val="列表段落1"/>
    <w:basedOn w:val="764"/>
    <w:uiPriority w:val="99"/>
    <w:qFormat/>
    <w:pPr>
      <w:ind w:firstLine="420"/>
    </w:pPr>
    <w:rPr>
      <w:rFonts w:ascii="Times New Roman" w:hAnsi="Times New Roman" w:eastAsia="宋体" w:cs="Times New Roman"/>
      <w:szCs w:val="20"/>
    </w:rPr>
  </w:style>
  <w:style w:type="paragraph" w:styleId="806" w:customStyle="1">
    <w:name w:val="索引 41"/>
    <w:basedOn w:val="764"/>
    <w:next w:val="764"/>
    <w:uiPriority w:val="99"/>
    <w:unhideWhenUsed/>
    <w:qFormat/>
    <w:rPr>
      <w:b/>
      <w:sz w:val="24"/>
    </w:rPr>
  </w:style>
  <w:style w:type="paragraph" w:styleId="807" w:customStyle="1">
    <w:name w:val="标题 11"/>
    <w:basedOn w:val="764"/>
    <w:next w:val="764"/>
    <w:link w:val="960"/>
    <w:uiPriority w:val="0"/>
    <w:qFormat/>
    <w:pPr>
      <w:numPr>
        <w:ilvl w:val="0"/>
        <w:numId w:val="1"/>
      </w:numPr>
      <w:keepLines/>
      <w:keepNext/>
      <w:spacing w:before="340" w:after="330" w:line="578" w:lineRule="auto"/>
      <w:outlineLvl w:val="0"/>
    </w:pPr>
    <w:rPr>
      <w:rFonts w:ascii="宋体"/>
      <w:b/>
      <w:color w:val="000000"/>
      <w:sz w:val="44"/>
      <w:szCs w:val="20"/>
    </w:rPr>
  </w:style>
  <w:style w:type="character" w:styleId="808" w:customStyle="1">
    <w:name w:val="Heading 1 Char"/>
    <w:link w:val="765"/>
    <w:uiPriority w:val="9"/>
    <w:qFormat/>
    <w:rPr>
      <w:rFonts w:ascii="Arial" w:hAnsi="Arial" w:eastAsia="Arial" w:cs="Arial"/>
      <w:sz w:val="40"/>
      <w:szCs w:val="40"/>
    </w:rPr>
  </w:style>
  <w:style w:type="character" w:styleId="809" w:customStyle="1">
    <w:name w:val="Heading 2 Char"/>
    <w:link w:val="766"/>
    <w:uiPriority w:val="9"/>
    <w:qFormat/>
    <w:rPr>
      <w:rFonts w:ascii="Arial" w:hAnsi="Arial" w:eastAsia="Arial" w:cs="Arial"/>
      <w:sz w:val="34"/>
    </w:rPr>
  </w:style>
  <w:style w:type="character" w:styleId="810" w:customStyle="1">
    <w:name w:val="Heading 3 Char"/>
    <w:link w:val="767"/>
    <w:uiPriority w:val="9"/>
    <w:qFormat/>
    <w:rPr>
      <w:rFonts w:ascii="Arial" w:hAnsi="Arial" w:eastAsia="Arial" w:cs="Arial"/>
      <w:sz w:val="30"/>
      <w:szCs w:val="30"/>
    </w:rPr>
  </w:style>
  <w:style w:type="character" w:styleId="811" w:customStyle="1">
    <w:name w:val="Heading 4 Char"/>
    <w:link w:val="768"/>
    <w:uiPriority w:val="9"/>
    <w:qFormat/>
    <w:rPr>
      <w:rFonts w:ascii="Arial" w:hAnsi="Arial" w:eastAsia="Arial" w:cs="Arial"/>
      <w:b/>
      <w:bCs/>
      <w:sz w:val="26"/>
      <w:szCs w:val="26"/>
    </w:rPr>
  </w:style>
  <w:style w:type="character" w:styleId="812" w:customStyle="1">
    <w:name w:val="Heading 5 Char"/>
    <w:link w:val="769"/>
    <w:uiPriority w:val="9"/>
    <w:qFormat/>
    <w:rPr>
      <w:rFonts w:ascii="Arial" w:hAnsi="Arial" w:eastAsia="Arial" w:cs="Arial"/>
      <w:b/>
      <w:bCs/>
      <w:sz w:val="24"/>
      <w:szCs w:val="24"/>
    </w:rPr>
  </w:style>
  <w:style w:type="character" w:styleId="813" w:customStyle="1">
    <w:name w:val="Heading 6 Char"/>
    <w:link w:val="770"/>
    <w:uiPriority w:val="9"/>
    <w:qFormat/>
    <w:rPr>
      <w:rFonts w:ascii="Arial" w:hAnsi="Arial" w:eastAsia="Arial" w:cs="Arial"/>
      <w:b/>
      <w:bCs/>
      <w:sz w:val="22"/>
      <w:szCs w:val="22"/>
    </w:rPr>
  </w:style>
  <w:style w:type="character" w:styleId="814" w:customStyle="1">
    <w:name w:val="Heading 7 Char"/>
    <w:link w:val="771"/>
    <w:uiPriority w:val="9"/>
    <w:qFormat/>
    <w:rPr>
      <w:rFonts w:ascii="Arial" w:hAnsi="Arial" w:eastAsia="Arial" w:cs="Arial"/>
      <w:b/>
      <w:bCs/>
      <w:i/>
      <w:iCs/>
      <w:sz w:val="22"/>
      <w:szCs w:val="22"/>
    </w:rPr>
  </w:style>
  <w:style w:type="character" w:styleId="815" w:customStyle="1">
    <w:name w:val="Heading 8 Char"/>
    <w:link w:val="772"/>
    <w:uiPriority w:val="9"/>
    <w:qFormat/>
    <w:rPr>
      <w:rFonts w:ascii="Arial" w:hAnsi="Arial" w:eastAsia="Arial" w:cs="Arial"/>
      <w:i/>
      <w:iCs/>
      <w:sz w:val="22"/>
      <w:szCs w:val="22"/>
    </w:rPr>
  </w:style>
  <w:style w:type="character" w:styleId="816" w:customStyle="1">
    <w:name w:val="Heading 9 Char"/>
    <w:link w:val="773"/>
    <w:uiPriority w:val="9"/>
    <w:qFormat/>
    <w:rPr>
      <w:rFonts w:ascii="Arial" w:hAnsi="Arial" w:eastAsia="Arial" w:cs="Arial"/>
      <w:i/>
      <w:iCs/>
      <w:sz w:val="21"/>
      <w:szCs w:val="21"/>
    </w:rPr>
  </w:style>
  <w:style w:type="paragraph" w:styleId="817">
    <w:name w:val="No Spacing"/>
    <w:uiPriority w:val="1"/>
    <w:qFormat/>
    <w:pPr>
      <w:spacing w:before="0" w:after="0" w:line="240" w:lineRule="auto"/>
    </w:pPr>
    <w:rPr>
      <w:rFonts w:hint="default" w:ascii="Times New Roman" w:hAnsi="Times New Roman" w:eastAsia="宋体" w:cs="Times New Roman"/>
    </w:rPr>
  </w:style>
  <w:style w:type="character" w:styleId="818" w:customStyle="1">
    <w:name w:val="Title Char"/>
    <w:link w:val="798"/>
    <w:uiPriority w:val="10"/>
    <w:qFormat/>
    <w:rPr>
      <w:sz w:val="48"/>
      <w:szCs w:val="48"/>
    </w:rPr>
  </w:style>
  <w:style w:type="character" w:styleId="819" w:customStyle="1">
    <w:name w:val="Subtitle Char"/>
    <w:link w:val="791"/>
    <w:uiPriority w:val="11"/>
    <w:qFormat/>
    <w:rPr>
      <w:sz w:val="24"/>
      <w:szCs w:val="24"/>
    </w:rPr>
  </w:style>
  <w:style w:type="paragraph" w:styleId="820">
    <w:name w:val="Quote"/>
    <w:basedOn w:val="764"/>
    <w:next w:val="764"/>
    <w:link w:val="821"/>
    <w:uiPriority w:val="29"/>
    <w:qFormat/>
    <w:pPr>
      <w:ind w:left="720" w:right="720"/>
    </w:pPr>
    <w:rPr>
      <w:i/>
    </w:rPr>
  </w:style>
  <w:style w:type="character" w:styleId="821" w:customStyle="1">
    <w:name w:val="Quote Char"/>
    <w:link w:val="820"/>
    <w:uiPriority w:val="29"/>
    <w:qFormat/>
    <w:rPr>
      <w:i/>
    </w:rPr>
  </w:style>
  <w:style w:type="paragraph" w:styleId="822">
    <w:name w:val="Intense Quote"/>
    <w:basedOn w:val="764"/>
    <w:next w:val="764"/>
    <w:link w:val="8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3" w:customStyle="1">
    <w:name w:val="Intense Quote Char"/>
    <w:link w:val="822"/>
    <w:uiPriority w:val="30"/>
    <w:qFormat/>
    <w:rPr>
      <w:i/>
    </w:rPr>
  </w:style>
  <w:style w:type="character" w:styleId="824" w:customStyle="1">
    <w:name w:val="Header Char"/>
    <w:link w:val="788"/>
    <w:uiPriority w:val="99"/>
    <w:qFormat/>
  </w:style>
  <w:style w:type="character" w:styleId="825" w:customStyle="1">
    <w:name w:val="Footer Char"/>
    <w:link w:val="787"/>
    <w:uiPriority w:val="99"/>
    <w:qFormat/>
  </w:style>
  <w:style w:type="character" w:styleId="826" w:customStyle="1">
    <w:name w:val="Caption Char"/>
    <w:link w:val="787"/>
    <w:uiPriority w:val="99"/>
    <w:qFormat/>
  </w:style>
  <w:style w:type="table" w:styleId="82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7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2" w:customStyle="1">
    <w:name w:val="Footnote Text Char"/>
    <w:link w:val="792"/>
    <w:uiPriority w:val="99"/>
    <w:qFormat/>
    <w:rPr>
      <w:sz w:val="18"/>
    </w:rPr>
  </w:style>
  <w:style w:type="character" w:styleId="953" w:customStyle="1">
    <w:name w:val="Endnote Text Char"/>
    <w:link w:val="786"/>
    <w:uiPriority w:val="99"/>
    <w:qFormat/>
    <w:rPr>
      <w:sz w:val="20"/>
    </w:rPr>
  </w:style>
  <w:style w:type="paragraph" w:styleId="954" w:customStyle="1">
    <w:name w:val="TOC Heading"/>
    <w:uiPriority w:val="39"/>
    <w:unhideWhenUsed/>
    <w:qFormat/>
    <w:rPr>
      <w:rFonts w:hint="default" w:ascii="Times New Roman" w:hAnsi="Times New Roman" w:eastAsia="宋体" w:cs="Times New Roman"/>
    </w:rPr>
  </w:style>
  <w:style w:type="paragraph" w:styleId="955" w:customStyle="1">
    <w:name w:val="标题 21"/>
    <w:basedOn w:val="764"/>
    <w:link w:val="961"/>
    <w:uiPriority w:val="0"/>
    <w:qFormat/>
    <w:pPr>
      <w:ind w:left="3062"/>
      <w:jc w:val="left"/>
      <w:outlineLvl w:val="1"/>
    </w:pPr>
    <w:rPr>
      <w:rFonts w:ascii="楷体" w:hAnsi="楷体" w:eastAsia="楷体"/>
      <w:sz w:val="44"/>
      <w:szCs w:val="44"/>
      <w:lang w:eastAsia="en-US"/>
    </w:rPr>
  </w:style>
  <w:style w:type="paragraph" w:styleId="956" w:customStyle="1">
    <w:name w:val="标题 31"/>
    <w:basedOn w:val="764"/>
    <w:next w:val="764"/>
    <w:link w:val="962"/>
    <w:uiPriority w:val="0"/>
    <w:qFormat/>
    <w:pPr>
      <w:numPr>
        <w:ilvl w:val="2"/>
        <w:numId w:val="1"/>
      </w:numPr>
      <w:keepLines/>
      <w:keepNext/>
      <w:spacing w:before="260" w:after="260" w:line="416" w:lineRule="auto"/>
      <w:outlineLvl w:val="2"/>
    </w:pPr>
    <w:rPr>
      <w:rFonts w:ascii="宋体"/>
      <w:b/>
      <w:color w:val="000000"/>
      <w:sz w:val="32"/>
      <w:szCs w:val="20"/>
    </w:rPr>
  </w:style>
  <w:style w:type="paragraph" w:styleId="957" w:customStyle="1">
    <w:name w:val="标题 41"/>
    <w:basedOn w:val="764"/>
    <w:next w:val="764"/>
    <w:link w:val="963"/>
    <w:uiPriority w:val="0"/>
    <w:qFormat/>
    <w:pPr>
      <w:numPr>
        <w:ilvl w:val="3"/>
        <w:numId w:val="2"/>
      </w:numPr>
      <w:keepLines/>
      <w:keepNext/>
      <w:spacing w:before="280" w:after="290" w:line="376" w:lineRule="auto"/>
      <w:outlineLvl w:val="3"/>
    </w:pPr>
    <w:rPr>
      <w:rFonts w:ascii="Arial" w:hAnsi="Arial" w:eastAsia="黑体"/>
      <w:b/>
      <w:bCs/>
      <w:sz w:val="28"/>
      <w:szCs w:val="28"/>
    </w:rPr>
  </w:style>
  <w:style w:type="character" w:styleId="958" w:customStyle="1">
    <w:name w:val="默认段落字体1"/>
    <w:link w:val="764"/>
    <w:uiPriority w:val="0"/>
    <w:semiHidden/>
    <w:qFormat/>
  </w:style>
  <w:style w:type="table" w:styleId="959" w:customStyle="1">
    <w:name w:val="普通表格1"/>
    <w:uiPriority w:val="0"/>
    <w:semiHidden/>
    <w:qFormat/>
    <w:tblPr/>
  </w:style>
  <w:style w:type="character" w:styleId="960" w:customStyle="1">
    <w:name w:val="标题 1 Char"/>
    <w:link w:val="807"/>
    <w:uiPriority w:val="0"/>
    <w:qFormat/>
    <w:rPr>
      <w:rFonts w:ascii="宋体" w:eastAsia="宋体"/>
      <w:b/>
      <w:color w:val="000000"/>
      <w:sz w:val="44"/>
      <w:lang w:val="en-US" w:eastAsia="zh-CN" w:bidi="ar-SA"/>
    </w:rPr>
  </w:style>
  <w:style w:type="character" w:styleId="961" w:customStyle="1">
    <w:name w:val="标题 2 Char"/>
    <w:link w:val="955"/>
    <w:uiPriority w:val="0"/>
    <w:semiHidden/>
    <w:qFormat/>
    <w:rPr>
      <w:rFonts w:ascii="楷体" w:hAnsi="楷体" w:eastAsia="楷体"/>
      <w:sz w:val="44"/>
      <w:szCs w:val="44"/>
      <w:lang w:val="en-US" w:eastAsia="en-US" w:bidi="ar-SA"/>
    </w:rPr>
  </w:style>
  <w:style w:type="character" w:styleId="962" w:customStyle="1">
    <w:name w:val="标题 3 Char"/>
    <w:link w:val="956"/>
    <w:uiPriority w:val="0"/>
    <w:qFormat/>
    <w:rPr>
      <w:rFonts w:ascii="宋体" w:eastAsia="宋体"/>
      <w:b/>
      <w:color w:val="000000"/>
      <w:sz w:val="32"/>
      <w:lang w:val="en-US" w:eastAsia="zh-CN" w:bidi="ar-SA"/>
    </w:rPr>
  </w:style>
  <w:style w:type="character" w:styleId="963" w:customStyle="1">
    <w:name w:val="标题 4 Char"/>
    <w:link w:val="957"/>
    <w:uiPriority w:val="0"/>
    <w:qFormat/>
    <w:rPr>
      <w:rFonts w:ascii="Arial" w:hAnsi="Arial" w:eastAsia="黑体"/>
      <w:b/>
      <w:bCs/>
      <w:sz w:val="28"/>
      <w:szCs w:val="28"/>
      <w:lang w:val="en-US" w:eastAsia="zh-CN" w:bidi="ar-SA"/>
    </w:rPr>
  </w:style>
  <w:style w:type="paragraph" w:styleId="964" w:customStyle="1">
    <w:name w:val="正文缩进1"/>
    <w:basedOn w:val="764"/>
    <w:uiPriority w:val="0"/>
    <w:qFormat/>
    <w:pPr>
      <w:ind w:firstLine="420"/>
    </w:pPr>
    <w:rPr>
      <w:szCs w:val="20"/>
    </w:rPr>
  </w:style>
  <w:style w:type="paragraph" w:styleId="965" w:customStyle="1">
    <w:name w:val="文档结构图1"/>
    <w:basedOn w:val="764"/>
    <w:link w:val="966"/>
    <w:uiPriority w:val="0"/>
    <w:semiHidden/>
    <w:qFormat/>
    <w:pPr>
      <w:shd w:val="clear" w:color="auto" w:fill="000080"/>
    </w:pPr>
  </w:style>
  <w:style w:type="character" w:styleId="966" w:customStyle="1">
    <w:name w:val="文档结构图 Char"/>
    <w:link w:val="965"/>
    <w:uiPriority w:val="0"/>
    <w:semiHidden/>
    <w:qFormat/>
    <w:rPr>
      <w:sz w:val="21"/>
      <w:szCs w:val="24"/>
      <w:shd w:val="clear" w:color="auto" w:fill="000080"/>
    </w:rPr>
  </w:style>
  <w:style w:type="paragraph" w:styleId="967" w:customStyle="1">
    <w:name w:val="批注文字1"/>
    <w:basedOn w:val="764"/>
    <w:link w:val="968"/>
    <w:uiPriority w:val="0"/>
    <w:qFormat/>
    <w:pPr>
      <w:jc w:val="left"/>
    </w:pPr>
    <w:rPr>
      <w:szCs w:val="20"/>
    </w:rPr>
  </w:style>
  <w:style w:type="character" w:styleId="968" w:customStyle="1">
    <w:name w:val="批注文字 Char1"/>
    <w:link w:val="967"/>
    <w:uiPriority w:val="0"/>
    <w:semiHidden/>
    <w:qFormat/>
    <w:rPr>
      <w:sz w:val="21"/>
    </w:rPr>
  </w:style>
  <w:style w:type="paragraph" w:styleId="969" w:customStyle="1">
    <w:name w:val="正文文本1"/>
    <w:basedOn w:val="764"/>
    <w:next w:val="764"/>
    <w:link w:val="970"/>
    <w:uiPriority w:val="0"/>
    <w:qFormat/>
    <w:pPr>
      <w:spacing w:after="120"/>
    </w:pPr>
  </w:style>
  <w:style w:type="character" w:styleId="970" w:customStyle="1">
    <w:name w:val="正文文本 Char"/>
    <w:link w:val="969"/>
    <w:uiPriority w:val="0"/>
    <w:qFormat/>
    <w:rPr>
      <w:sz w:val="21"/>
      <w:szCs w:val="24"/>
    </w:rPr>
  </w:style>
  <w:style w:type="paragraph" w:styleId="971" w:customStyle="1">
    <w:name w:val="正文文本缩进1"/>
    <w:basedOn w:val="764"/>
    <w:uiPriority w:val="0"/>
    <w:qFormat/>
    <w:pPr>
      <w:ind w:left="420"/>
      <w:spacing w:after="120"/>
    </w:pPr>
  </w:style>
  <w:style w:type="paragraph" w:styleId="972" w:customStyle="1">
    <w:name w:val="目录 31"/>
    <w:basedOn w:val="764"/>
    <w:next w:val="764"/>
    <w:uiPriority w:val="39"/>
    <w:qFormat/>
    <w:pPr>
      <w:ind w:left="840"/>
    </w:pPr>
  </w:style>
  <w:style w:type="paragraph" w:styleId="973" w:customStyle="1">
    <w:name w:val="纯文本11"/>
    <w:basedOn w:val="764"/>
    <w:link w:val="974"/>
    <w:uiPriority w:val="0"/>
    <w:unhideWhenUsed/>
    <w:qFormat/>
    <w:rPr>
      <w:rFonts w:ascii="宋体" w:hAnsi="Courier New"/>
      <w:szCs w:val="21"/>
    </w:rPr>
  </w:style>
  <w:style w:type="character" w:styleId="974" w:customStyle="1">
    <w:name w:val="纯文本 Char1"/>
    <w:link w:val="973"/>
    <w:uiPriority w:val="0"/>
    <w:qFormat/>
    <w:rPr>
      <w:rFonts w:ascii="宋体" w:hAnsi="Courier New" w:cs="金山简魏碑"/>
      <w:sz w:val="21"/>
      <w:szCs w:val="21"/>
    </w:rPr>
  </w:style>
  <w:style w:type="paragraph" w:styleId="975" w:customStyle="1">
    <w:name w:val="日期1"/>
    <w:basedOn w:val="764"/>
    <w:next w:val="764"/>
    <w:link w:val="976"/>
    <w:uiPriority w:val="0"/>
    <w:qFormat/>
    <w:pPr>
      <w:ind w:left="100"/>
    </w:pPr>
  </w:style>
  <w:style w:type="character" w:styleId="976" w:customStyle="1">
    <w:name w:val="日期 Char"/>
    <w:link w:val="975"/>
    <w:uiPriority w:val="0"/>
    <w:qFormat/>
    <w:rPr>
      <w:sz w:val="21"/>
      <w:szCs w:val="24"/>
    </w:rPr>
  </w:style>
  <w:style w:type="paragraph" w:styleId="977" w:customStyle="1">
    <w:name w:val="正文文本缩进 21"/>
    <w:basedOn w:val="764"/>
    <w:next w:val="764"/>
    <w:link w:val="978"/>
    <w:uiPriority w:val="0"/>
    <w:qFormat/>
    <w:pPr>
      <w:ind w:left="630" w:firstLine="645"/>
    </w:pPr>
    <w:rPr>
      <w:rFonts w:ascii="Arial" w:hAnsi="Arial" w:eastAsia="仿宋_GB2312"/>
      <w:sz w:val="32"/>
      <w:szCs w:val="20"/>
    </w:rPr>
  </w:style>
  <w:style w:type="character" w:styleId="978" w:customStyle="1">
    <w:name w:val="正文文本缩进 2 Char"/>
    <w:link w:val="977"/>
    <w:uiPriority w:val="0"/>
    <w:qFormat/>
    <w:rPr>
      <w:rFonts w:ascii="Arial" w:hAnsi="Arial" w:eastAsia="仿宋_GB2312"/>
      <w:sz w:val="32"/>
    </w:rPr>
  </w:style>
  <w:style w:type="paragraph" w:styleId="979" w:customStyle="1">
    <w:name w:val="批注框文本1"/>
    <w:basedOn w:val="764"/>
    <w:link w:val="980"/>
    <w:uiPriority w:val="0"/>
    <w:semiHidden/>
    <w:qFormat/>
    <w:rPr>
      <w:sz w:val="18"/>
      <w:szCs w:val="18"/>
    </w:rPr>
  </w:style>
  <w:style w:type="character" w:styleId="980" w:customStyle="1">
    <w:name w:val="批注框文本 Char"/>
    <w:link w:val="979"/>
    <w:uiPriority w:val="0"/>
    <w:semiHidden/>
    <w:qFormat/>
    <w:rPr>
      <w:sz w:val="18"/>
      <w:szCs w:val="18"/>
    </w:rPr>
  </w:style>
  <w:style w:type="paragraph" w:styleId="981" w:customStyle="1">
    <w:name w:val="页脚1"/>
    <w:basedOn w:val="764"/>
    <w:link w:val="982"/>
    <w:uiPriority w:val="0"/>
    <w:qFormat/>
    <w:pPr>
      <w:jc w:val="left"/>
      <w:tabs>
        <w:tab w:val="center" w:pos="4153" w:leader="none"/>
        <w:tab w:val="right" w:pos="8306" w:leader="none"/>
      </w:tabs>
    </w:pPr>
    <w:rPr>
      <w:sz w:val="18"/>
      <w:szCs w:val="18"/>
    </w:rPr>
  </w:style>
  <w:style w:type="character" w:styleId="982" w:customStyle="1">
    <w:name w:val="页脚 Char"/>
    <w:link w:val="981"/>
    <w:uiPriority w:val="0"/>
    <w:qFormat/>
    <w:rPr>
      <w:sz w:val="18"/>
      <w:szCs w:val="18"/>
    </w:rPr>
  </w:style>
  <w:style w:type="paragraph" w:styleId="983" w:customStyle="1">
    <w:name w:val="页眉1"/>
    <w:basedOn w:val="764"/>
    <w:link w:val="984"/>
    <w:uiPriority w:val="99"/>
    <w:qFormat/>
    <w:pPr>
      <w:jc w:val="center"/>
      <w:tabs>
        <w:tab w:val="center" w:pos="4153" w:leader="none"/>
        <w:tab w:val="right" w:pos="8306" w:leader="none"/>
      </w:tabs>
      <w:pBdr>
        <w:bottom w:val="single" w:color="000000" w:sz="6" w:space="1"/>
      </w:pBdr>
    </w:pPr>
    <w:rPr>
      <w:sz w:val="18"/>
      <w:szCs w:val="18"/>
    </w:rPr>
  </w:style>
  <w:style w:type="character" w:styleId="984" w:customStyle="1">
    <w:name w:val="页眉 Char"/>
    <w:link w:val="983"/>
    <w:uiPriority w:val="99"/>
    <w:qFormat/>
    <w:rPr>
      <w:sz w:val="18"/>
      <w:szCs w:val="18"/>
    </w:rPr>
  </w:style>
  <w:style w:type="paragraph" w:styleId="985" w:customStyle="1">
    <w:name w:val="目录 11"/>
    <w:basedOn w:val="764"/>
    <w:next w:val="764"/>
    <w:uiPriority w:val="39"/>
    <w:qFormat/>
  </w:style>
  <w:style w:type="paragraph" w:styleId="986" w:customStyle="1">
    <w:name w:val="索引标题1"/>
    <w:basedOn w:val="764"/>
    <w:next w:val="987"/>
    <w:uiPriority w:val="0"/>
    <w:semiHidden/>
    <w:qFormat/>
    <w:rPr>
      <w:szCs w:val="20"/>
    </w:rPr>
  </w:style>
  <w:style w:type="paragraph" w:styleId="987" w:customStyle="1">
    <w:name w:val="索引 11"/>
    <w:basedOn w:val="764"/>
    <w:next w:val="764"/>
    <w:uiPriority w:val="0"/>
    <w:semiHidden/>
    <w:qFormat/>
    <w:pPr>
      <w:jc w:val="center"/>
    </w:pPr>
    <w:rPr>
      <w:bCs/>
      <w:szCs w:val="20"/>
    </w:rPr>
  </w:style>
  <w:style w:type="paragraph" w:styleId="988" w:customStyle="1">
    <w:name w:val="副标题11"/>
    <w:basedOn w:val="764"/>
    <w:next w:val="764"/>
    <w:uiPriority w:val="11"/>
    <w:qFormat/>
    <w:pPr>
      <w:jc w:val="center"/>
      <w:spacing w:before="240" w:after="60" w:line="312" w:lineRule="auto"/>
      <w:outlineLvl w:val="1"/>
    </w:pPr>
    <w:rPr>
      <w:rFonts w:ascii="Calibri Light" w:hAnsi="Calibri Light"/>
      <w:b/>
      <w:bCs/>
      <w:sz w:val="32"/>
      <w:szCs w:val="32"/>
    </w:rPr>
  </w:style>
  <w:style w:type="paragraph" w:styleId="989" w:customStyle="1">
    <w:name w:val="目录 21"/>
    <w:basedOn w:val="764"/>
    <w:next w:val="764"/>
    <w:uiPriority w:val="39"/>
    <w:qFormat/>
    <w:pPr>
      <w:ind w:left="420"/>
    </w:pPr>
  </w:style>
  <w:style w:type="paragraph" w:styleId="990" w:customStyle="1">
    <w:name w:val="正文文本 21"/>
    <w:basedOn w:val="764"/>
    <w:uiPriority w:val="0"/>
    <w:qFormat/>
    <w:rPr>
      <w:sz w:val="24"/>
      <w:szCs w:val="24"/>
    </w:rPr>
  </w:style>
  <w:style w:type="paragraph" w:styleId="991" w:customStyle="1">
    <w:name w:val="普通(网站)1"/>
    <w:basedOn w:val="764"/>
    <w:uiPriority w:val="99"/>
    <w:qFormat/>
    <w:pPr>
      <w:jc w:val="left"/>
      <w:spacing w:before="100" w:beforeAutospacing="1" w:after="100" w:afterAutospacing="1"/>
      <w:widowControl/>
    </w:pPr>
    <w:rPr>
      <w:rFonts w:ascii="宋体" w:hAnsi="宋体" w:cs="宋体"/>
      <w:sz w:val="24"/>
    </w:rPr>
  </w:style>
  <w:style w:type="paragraph" w:styleId="992" w:customStyle="1">
    <w:name w:val="标题1"/>
    <w:basedOn w:val="764"/>
    <w:next w:val="764"/>
    <w:link w:val="993"/>
    <w:uiPriority w:val="0"/>
    <w:qFormat/>
    <w:pPr>
      <w:jc w:val="center"/>
      <w:spacing w:before="240" w:after="60"/>
      <w:outlineLvl w:val="0"/>
    </w:pPr>
    <w:rPr>
      <w:rFonts w:ascii="Cambria" w:hAnsi="Cambria"/>
      <w:b/>
      <w:bCs/>
      <w:sz w:val="32"/>
      <w:szCs w:val="32"/>
    </w:rPr>
  </w:style>
  <w:style w:type="character" w:styleId="993" w:customStyle="1">
    <w:name w:val="标题 Char"/>
    <w:link w:val="992"/>
    <w:uiPriority w:val="0"/>
    <w:qFormat/>
    <w:rPr>
      <w:rFonts w:ascii="Cambria" w:hAnsi="Cambria" w:cs="Times New Roman"/>
      <w:b/>
      <w:bCs/>
      <w:sz w:val="32"/>
      <w:szCs w:val="32"/>
    </w:rPr>
  </w:style>
  <w:style w:type="paragraph" w:styleId="994" w:customStyle="1">
    <w:name w:val="正文首行缩进 21"/>
    <w:basedOn w:val="971"/>
    <w:uiPriority w:val="0"/>
    <w:qFormat/>
    <w:pPr>
      <w:ind w:firstLine="420"/>
    </w:pPr>
  </w:style>
  <w:style w:type="table" w:styleId="995" w:customStyle="1">
    <w:name w:val="网格型11"/>
    <w:basedOn w:val="959"/>
    <w:uiPriority w:val="0"/>
    <w:qFormat/>
    <w:pPr>
      <w:jc w:val="both"/>
      <w:widowControl w:val="off"/>
    </w:pPr>
    <w:tblPr/>
  </w:style>
  <w:style w:type="character" w:styleId="996" w:customStyle="1">
    <w:name w:val="要点1"/>
    <w:link w:val="764"/>
    <w:uiPriority w:val="22"/>
    <w:qFormat/>
    <w:rPr>
      <w:b/>
      <w:bCs/>
    </w:rPr>
  </w:style>
  <w:style w:type="character" w:styleId="997" w:customStyle="1">
    <w:name w:val="页码1"/>
    <w:link w:val="764"/>
    <w:uiPriority w:val="0"/>
    <w:qFormat/>
  </w:style>
  <w:style w:type="character" w:styleId="998" w:customStyle="1">
    <w:name w:val="已访问的超链接1"/>
    <w:basedOn w:val="958"/>
    <w:link w:val="764"/>
    <w:uiPriority w:val="99"/>
    <w:unhideWhenUsed/>
    <w:qFormat/>
    <w:rPr>
      <w:color w:val="800080"/>
      <w:u w:val="none"/>
    </w:rPr>
  </w:style>
  <w:style w:type="character" w:styleId="999" w:customStyle="1">
    <w:name w:val="HTML 打字机1"/>
    <w:basedOn w:val="958"/>
    <w:link w:val="764"/>
    <w:uiPriority w:val="0"/>
    <w:qFormat/>
    <w:rPr>
      <w:rFonts w:ascii="monospace" w:hAnsi="monospace" w:eastAsia="monospace" w:cs="monospace"/>
      <w:sz w:val="20"/>
    </w:rPr>
  </w:style>
  <w:style w:type="character" w:styleId="1000" w:customStyle="1">
    <w:name w:val="HTML 缩写1"/>
    <w:basedOn w:val="958"/>
    <w:link w:val="764"/>
    <w:uiPriority w:val="0"/>
    <w:qFormat/>
  </w:style>
  <w:style w:type="character" w:styleId="1001" w:customStyle="1">
    <w:name w:val="超链接1"/>
    <w:basedOn w:val="958"/>
    <w:link w:val="764"/>
    <w:uiPriority w:val="99"/>
    <w:qFormat/>
    <w:rPr>
      <w:color w:val="0000ff"/>
      <w:u w:val="none"/>
    </w:rPr>
  </w:style>
  <w:style w:type="character" w:styleId="1002" w:customStyle="1">
    <w:name w:val="HTML 代码1"/>
    <w:basedOn w:val="958"/>
    <w:link w:val="764"/>
    <w:uiPriority w:val="0"/>
    <w:qFormat/>
    <w:rPr>
      <w:rFonts w:ascii="monospace" w:hAnsi="monospace" w:eastAsia="monospace" w:cs="monospace"/>
      <w:sz w:val="20"/>
    </w:rPr>
  </w:style>
  <w:style w:type="character" w:styleId="1003" w:customStyle="1">
    <w:name w:val="批注引用1"/>
    <w:link w:val="764"/>
    <w:uiPriority w:val="0"/>
    <w:qFormat/>
    <w:rPr>
      <w:sz w:val="21"/>
      <w:szCs w:val="21"/>
    </w:rPr>
  </w:style>
  <w:style w:type="character" w:styleId="1004" w:customStyle="1">
    <w:name w:val="HTML 键盘1"/>
    <w:basedOn w:val="958"/>
    <w:link w:val="764"/>
    <w:uiPriority w:val="0"/>
    <w:qFormat/>
    <w:rPr>
      <w:rFonts w:ascii="monospace" w:hAnsi="monospace" w:eastAsia="monospace" w:cs="monospace"/>
      <w:sz w:val="20"/>
    </w:rPr>
  </w:style>
  <w:style w:type="character" w:styleId="1005" w:customStyle="1">
    <w:name w:val="HTML 样本1"/>
    <w:basedOn w:val="958"/>
    <w:link w:val="764"/>
    <w:uiPriority w:val="0"/>
    <w:qFormat/>
    <w:rPr>
      <w:rFonts w:ascii="monospace" w:hAnsi="monospace" w:eastAsia="monospace" w:cs="monospace"/>
    </w:rPr>
  </w:style>
  <w:style w:type="paragraph" w:styleId="1006" w:customStyle="1">
    <w:name w:val="段"/>
    <w:next w:val="764"/>
    <w:uiPriority w:val="0"/>
    <w:qFormat/>
    <w:pPr>
      <w:ind w:firstLine="200"/>
      <w:jc w:val="both"/>
      <w:spacing w:line="360" w:lineRule="auto"/>
    </w:pPr>
    <w:rPr>
      <w:rFonts w:hint="default" w:ascii="宋体" w:hAnsi="Calibri" w:eastAsia="宋体" w:cs="Times New Roman"/>
      <w:sz w:val="24"/>
      <w:szCs w:val="22"/>
      <w:lang w:val="en-US" w:eastAsia="zh-CN" w:bidi="ar-SA"/>
    </w:rPr>
  </w:style>
  <w:style w:type="paragraph" w:styleId="1007" w:customStyle="1">
    <w:name w:val="列出段落"/>
    <w:basedOn w:val="764"/>
    <w:next w:val="764"/>
    <w:uiPriority w:val="34"/>
    <w:qFormat/>
    <w:pPr>
      <w:ind w:firstLine="420"/>
    </w:pPr>
    <w:rPr>
      <w:sz w:val="28"/>
    </w:rPr>
  </w:style>
  <w:style w:type="character" w:styleId="1008" w:customStyle="1">
    <w:name w:val="批注文字 Char"/>
    <w:link w:val="764"/>
    <w:uiPriority w:val="99"/>
    <w:qFormat/>
    <w:rPr>
      <w:rFonts w:ascii="Times New Roman" w:hAnsi="Times New Roman" w:eastAsia="宋体" w:cs="Times New Roman"/>
      <w:szCs w:val="20"/>
    </w:rPr>
  </w:style>
  <w:style w:type="character" w:styleId="1009" w:customStyle="1">
    <w:name w:val="标题 4 Char1"/>
    <w:link w:val="764"/>
    <w:uiPriority w:val="0"/>
    <w:semiHidden/>
    <w:qFormat/>
    <w:rPr>
      <w:rFonts w:ascii="Cambria" w:hAnsi="Cambria" w:eastAsia="宋体" w:cs="Times New Roman"/>
      <w:b/>
      <w:bCs/>
      <w:sz w:val="28"/>
      <w:szCs w:val="28"/>
    </w:rPr>
  </w:style>
  <w:style w:type="character" w:styleId="1010" w:customStyle="1">
    <w:name w:val="rvts11"/>
    <w:link w:val="764"/>
    <w:uiPriority w:val="0"/>
    <w:qFormat/>
    <w:rPr>
      <w:rFonts w:ascii="KNLe" w:hAnsi="KNLe"/>
      <w:u w:val="single"/>
    </w:rPr>
  </w:style>
  <w:style w:type="character" w:styleId="1011" w:customStyle="1">
    <w:name w:val="rvts13"/>
    <w:link w:val="764"/>
    <w:uiPriority w:val="0"/>
    <w:qFormat/>
    <w:rPr>
      <w:rFonts w:ascii="KNLe" w:hAnsi="KNLe"/>
      <w:color w:val="000000"/>
    </w:rPr>
  </w:style>
  <w:style w:type="character" w:styleId="1012" w:customStyle="1">
    <w:name w:val="rvts9"/>
    <w:link w:val="764"/>
    <w:uiPriority w:val="0"/>
    <w:qFormat/>
    <w:rPr>
      <w:rFonts w:ascii="KNLe" w:hAnsi="KNLe"/>
    </w:rPr>
  </w:style>
  <w:style w:type="character" w:styleId="1013" w:customStyle="1">
    <w:name w:val="批注文字 字符"/>
    <w:link w:val="764"/>
    <w:uiPriority w:val="0"/>
    <w:semiHidden/>
    <w:qFormat/>
    <w:rPr>
      <w:sz w:val="21"/>
    </w:rPr>
  </w:style>
  <w:style w:type="character" w:styleId="1014" w:customStyle="1">
    <w:name w:val="标题 1 Char1"/>
    <w:link w:val="764"/>
    <w:uiPriority w:val="0"/>
    <w:qFormat/>
    <w:rPr>
      <w:b/>
      <w:bCs/>
      <w:sz w:val="44"/>
      <w:szCs w:val="44"/>
    </w:rPr>
  </w:style>
  <w:style w:type="character" w:styleId="1015" w:customStyle="1">
    <w:name w:val="font11"/>
    <w:link w:val="764"/>
    <w:uiPriority w:val="0"/>
    <w:qFormat/>
    <w:rPr>
      <w:rFonts w:hint="eastAsia" w:ascii="微软雅黑" w:hAnsi="微软雅黑" w:eastAsia="微软雅黑" w:cs="微软雅黑"/>
      <w:color w:val="000000"/>
      <w:sz w:val="24"/>
      <w:szCs w:val="24"/>
      <w:u w:val="none"/>
      <w:vertAlign w:val="superscript"/>
    </w:rPr>
  </w:style>
  <w:style w:type="character" w:styleId="1016" w:customStyle="1">
    <w:name w:val="标题 3 Char1"/>
    <w:link w:val="764"/>
    <w:uiPriority w:val="0"/>
    <w:semiHidden/>
    <w:qFormat/>
    <w:rPr>
      <w:b/>
      <w:bCs/>
      <w:sz w:val="32"/>
      <w:szCs w:val="32"/>
    </w:rPr>
  </w:style>
  <w:style w:type="character" w:styleId="1017" w:customStyle="1">
    <w:name w:val="纯文本 Char"/>
    <w:link w:val="764"/>
    <w:uiPriority w:val="0"/>
    <w:qFormat/>
    <w:rPr>
      <w:rFonts w:ascii="宋体" w:hAnsi="Courier New" w:cs="Courier New"/>
      <w:sz w:val="21"/>
      <w:szCs w:val="21"/>
    </w:rPr>
  </w:style>
  <w:style w:type="character" w:styleId="1018" w:customStyle="1">
    <w:name w:val="rvts10"/>
    <w:link w:val="764"/>
    <w:uiPriority w:val="0"/>
    <w:qFormat/>
    <w:rPr>
      <w:rFonts w:ascii="KNLe" w:hAnsi="KNLe"/>
      <w:b/>
      <w:bCs/>
    </w:rPr>
  </w:style>
  <w:style w:type="character" w:styleId="1019" w:customStyle="1">
    <w:name w:val="font21"/>
    <w:link w:val="764"/>
    <w:uiPriority w:val="0"/>
    <w:qFormat/>
    <w:rPr>
      <w:rFonts w:hint="eastAsia" w:ascii="微软雅黑" w:hAnsi="微软雅黑" w:eastAsia="微软雅黑" w:cs="微软雅黑"/>
      <w:color w:val="000000"/>
      <w:sz w:val="24"/>
      <w:szCs w:val="24"/>
      <w:u w:val="none"/>
    </w:rPr>
  </w:style>
  <w:style w:type="paragraph" w:styleId="1020" w:customStyle="1">
    <w:name w:val=" Char"/>
    <w:basedOn w:val="764"/>
    <w:uiPriority w:val="0"/>
    <w:qFormat/>
    <w:pPr>
      <w:jc w:val="left"/>
      <w:spacing w:after="160" w:line="240" w:lineRule="exact"/>
      <w:widowControl/>
    </w:pPr>
    <w:rPr>
      <w:rFonts w:ascii="Verdana" w:hAnsi="Verdana" w:eastAsia="仿宋_GB2312"/>
      <w:sz w:val="24"/>
      <w:szCs w:val="20"/>
      <w:lang w:eastAsia="en-US"/>
    </w:rPr>
  </w:style>
  <w:style w:type="paragraph" w:styleId="1021" w:customStyle="1">
    <w:name w:val="副标题1"/>
    <w:basedOn w:val="988"/>
    <w:uiPriority w:val="1"/>
    <w:qFormat/>
    <w:pPr>
      <w:ind w:firstLine="420"/>
      <w:jc w:val="left"/>
      <w:spacing w:before="0" w:after="0" w:line="460" w:lineRule="exact"/>
    </w:pPr>
    <w:rPr>
      <w:sz w:val="20"/>
      <w:szCs w:val="21"/>
    </w:rPr>
  </w:style>
  <w:style w:type="paragraph" w:styleId="1022" w:customStyle="1">
    <w:name w:val="列出段落3"/>
    <w:basedOn w:val="764"/>
    <w:uiPriority w:val="99"/>
    <w:qFormat/>
    <w:pPr>
      <w:contextualSpacing/>
      <w:ind w:left="720"/>
      <w:jc w:val="left"/>
      <w:widowControl/>
    </w:pPr>
    <w:rPr>
      <w:rFonts w:ascii="Arial" w:hAnsi="Arial" w:eastAsia="黑体"/>
      <w:sz w:val="24"/>
      <w:lang w:eastAsia="en-US"/>
    </w:rPr>
  </w:style>
  <w:style w:type="paragraph" w:styleId="1023" w:customStyle="1">
    <w:name w:val="样式 小四 段前: 5 磅 段后: 5 磅 首行缩进:  2 字符"/>
    <w:basedOn w:val="764"/>
    <w:uiPriority w:val="0"/>
    <w:qFormat/>
    <w:pPr>
      <w:spacing w:line="360" w:lineRule="auto"/>
    </w:pPr>
    <w:rPr>
      <w:rFonts w:ascii="宋体" w:hAnsi="宋体"/>
      <w:szCs w:val="21"/>
    </w:rPr>
  </w:style>
  <w:style w:type="paragraph" w:styleId="1024" w:customStyle="1">
    <w:name w:val="Table Paragraph"/>
    <w:basedOn w:val="764"/>
    <w:uiPriority w:val="99"/>
    <w:qFormat/>
    <w:pPr>
      <w:jc w:val="left"/>
    </w:pPr>
    <w:rPr>
      <w:rFonts w:ascii="Calibri" w:hAnsi="Calibri"/>
      <w:sz w:val="22"/>
      <w:szCs w:val="22"/>
      <w:lang w:eastAsia="en-US"/>
    </w:rPr>
  </w:style>
  <w:style w:type="paragraph" w:styleId="1025"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26" w:customStyle="1">
    <w:name w:val="Char Char Char Char Char Char Char1 Char"/>
    <w:basedOn w:val="764"/>
    <w:uiPriority w:val="0"/>
    <w:qFormat/>
    <w:rPr>
      <w:rFonts w:ascii="Tahoma" w:hAnsi="Tahoma" w:cs="Tahoma"/>
      <w:sz w:val="24"/>
      <w:szCs w:val="24"/>
    </w:rPr>
  </w:style>
  <w:style w:type="paragraph" w:styleId="1027" w:customStyle="1">
    <w:name w:val="列出段落1"/>
    <w:basedOn w:val="764"/>
    <w:uiPriority w:val="0"/>
    <w:qFormat/>
    <w:pPr>
      <w:ind w:firstLine="420"/>
    </w:pPr>
    <w:rPr>
      <w:rFonts w:ascii="Calibri" w:hAnsi="Calibri"/>
      <w:szCs w:val="22"/>
    </w:rPr>
  </w:style>
  <w:style w:type="paragraph" w:styleId="1028" w:customStyle="1">
    <w:name w:val="普通 (Web)"/>
    <w:basedOn w:val="764"/>
    <w:uiPriority w:val="0"/>
    <w:qFormat/>
    <w:pPr>
      <w:jc w:val="left"/>
      <w:spacing w:before="100" w:beforeAutospacing="1" w:after="100" w:afterAutospacing="1"/>
      <w:widowControl/>
    </w:pPr>
    <w:rPr>
      <w:rFonts w:ascii="宋体" w:hAnsi="宋体" w:eastAsia="宋体" w:cs="Times New Roman"/>
      <w:sz w:val="24"/>
      <w:szCs w:val="24"/>
    </w:rPr>
  </w:style>
  <w:style w:type="paragraph" w:styleId="1029" w:customStyle="1">
    <w:name w:val="标题（小）"/>
    <w:basedOn w:val="1021"/>
    <w:uiPriority w:val="0"/>
    <w:qFormat/>
    <w:pPr>
      <w:ind w:firstLine="402"/>
    </w:pPr>
    <w:rPr>
      <w:rFonts w:ascii="宋体" w:hAnsi="宋体"/>
    </w:rPr>
  </w:style>
  <w:style w:type="paragraph" w:styleId="1030" w:customStyle="1">
    <w:name w:val="Char7"/>
    <w:basedOn w:val="965"/>
    <w:uiPriority w:val="0"/>
    <w:qFormat/>
    <w:pPr>
      <w:spacing w:line="360" w:lineRule="auto"/>
    </w:pPr>
    <w:rPr>
      <w:rFonts w:ascii="Tahoma" w:hAnsi="Tahoma"/>
      <w:sz w:val="24"/>
    </w:rPr>
  </w:style>
  <w:style w:type="paragraph" w:styleId="1031" w:customStyle="1">
    <w:name w:val="ListBullet21"/>
    <w:basedOn w:val="764"/>
    <w:uiPriority w:val="99"/>
    <w:qFormat/>
    <w:pPr>
      <w:numPr>
        <w:ilvl w:val="0"/>
        <w:numId w:val="3"/>
      </w:numPr>
      <w:tabs>
        <w:tab w:val="decimal" w:pos="780" w:leader="none"/>
      </w:tabs>
    </w:pPr>
  </w:style>
  <w:style w:type="paragraph" w:styleId="1032" w:customStyle="1">
    <w:name w:val="Char Char Char Char Char Char Char Char Char Char Char Char Char Char Char Char"/>
    <w:basedOn w:val="764"/>
    <w:uiPriority w:val="0"/>
    <w:qFormat/>
    <w:pPr>
      <w:ind w:left="482" w:firstLine="200"/>
      <w:spacing w:line="360" w:lineRule="auto"/>
      <w:tabs>
        <w:tab w:val="left" w:pos="360" w:leader="none"/>
      </w:tabs>
    </w:pPr>
    <w:rPr>
      <w:rFonts w:ascii="宋体"/>
      <w:sz w:val="24"/>
    </w:rPr>
  </w:style>
  <w:style w:type="paragraph" w:styleId="1033">
    <w:name w:val="List Paragraph"/>
    <w:basedOn w:val="764"/>
    <w:uiPriority w:val="0"/>
    <w:qFormat/>
    <w:pPr>
      <w:ind w:firstLine="420"/>
    </w:pPr>
    <w:rPr>
      <w:szCs w:val="20"/>
    </w:rPr>
  </w:style>
  <w:style w:type="paragraph" w:styleId="1034" w:customStyle="1">
    <w:name w:val="pa-2"/>
    <w:basedOn w:val="764"/>
    <w:uiPriority w:val="0"/>
    <w:qFormat/>
    <w:pPr>
      <w:ind w:firstLine="700"/>
      <w:spacing w:line="320" w:lineRule="atLeast"/>
      <w:widowControl/>
    </w:pPr>
    <w:rPr>
      <w:rFonts w:ascii="宋体" w:hAnsi="宋体" w:cs="宋体"/>
      <w:sz w:val="24"/>
    </w:rPr>
  </w:style>
  <w:style w:type="paragraph" w:styleId="1035" w:customStyle="1">
    <w:name w:val=" Char7"/>
    <w:basedOn w:val="965"/>
    <w:uiPriority w:val="0"/>
    <w:qFormat/>
    <w:pPr>
      <w:spacing w:line="360" w:lineRule="auto"/>
    </w:pPr>
    <w:rPr>
      <w:rFonts w:ascii="Tahoma" w:hAnsi="Tahoma"/>
      <w:sz w:val="24"/>
    </w:rPr>
  </w:style>
  <w:style w:type="paragraph" w:styleId="1036" w:customStyle="1">
    <w:name w:val="默认段落字体 Para Char Char Char Char Char Char Char"/>
    <w:basedOn w:val="764"/>
    <w:uiPriority w:val="0"/>
    <w:qFormat/>
    <w:rPr>
      <w:rFonts w:ascii="Tahoma" w:hAnsi="Tahoma"/>
      <w:sz w:val="24"/>
      <w:szCs w:val="20"/>
    </w:rPr>
  </w:style>
  <w:style w:type="paragraph" w:styleId="1037" w:customStyle="1">
    <w:name w:val="Char"/>
    <w:basedOn w:val="764"/>
    <w:uiPriority w:val="0"/>
    <w:qFormat/>
    <w:pPr>
      <w:jc w:val="left"/>
      <w:spacing w:after="160" w:line="240" w:lineRule="exact"/>
      <w:widowControl/>
    </w:pPr>
    <w:rPr>
      <w:rFonts w:ascii="Verdana" w:hAnsi="Verdana" w:eastAsia="仿宋_GB2312"/>
      <w:sz w:val="24"/>
      <w:szCs w:val="20"/>
      <w:lang w:eastAsia="en-US"/>
    </w:rPr>
  </w:style>
  <w:style w:type="paragraph" w:styleId="1038" w:customStyle="1">
    <w:name w:val="列出段落2"/>
    <w:basedOn w:val="764"/>
    <w:uiPriority w:val="0"/>
    <w:qFormat/>
    <w:pPr>
      <w:ind w:firstLine="420"/>
    </w:pPr>
    <w:rPr>
      <w:rFonts w:ascii="Calibri" w:hAnsi="Calibri"/>
      <w:szCs w:val="22"/>
    </w:rPr>
  </w:style>
  <w:style w:type="paragraph" w:styleId="1039" w:customStyle="1">
    <w:name w:val="纯文本1"/>
    <w:basedOn w:val="764"/>
    <w:uiPriority w:val="0"/>
    <w:qFormat/>
    <w:rPr>
      <w:rFonts w:ascii="宋体" w:hAnsi="Courier New" w:eastAsia="楷体_GB2312" w:cs="Times New Roman"/>
      <w:sz w:val="26"/>
      <w:szCs w:val="20"/>
    </w:rPr>
  </w:style>
  <w:style w:type="table" w:styleId="1040" w:customStyle="1">
    <w:name w:val="网格型2"/>
    <w:basedOn w:val="959"/>
    <w:uiPriority w:val="59"/>
    <w:qFormat/>
    <w:rPr>
      <w:rFonts w:ascii="Calibri" w:hAnsi="Calibri" w:eastAsia="宋体" w:cs="Times New Roman"/>
      <w:sz w:val="21"/>
      <w:szCs w:val="22"/>
    </w:rPr>
    <w:tblPr/>
  </w:style>
  <w:style w:type="table" w:styleId="1041" w:customStyle="1">
    <w:name w:val="网格型1"/>
    <w:basedOn w:val="959"/>
    <w:uiPriority w:val="59"/>
    <w:qFormat/>
    <w:rPr>
      <w:rFonts w:ascii="Calibri" w:hAnsi="Calibri" w:eastAsia="宋体" w:cs="Times New Roman"/>
      <w:sz w:val="21"/>
      <w:szCs w:val="22"/>
    </w:rPr>
    <w:tblPr/>
  </w:style>
  <w:style w:type="paragraph" w:styleId="1042" w:customStyle="1">
    <w:name w:val="正文缩进4"/>
    <w:next w:val="764"/>
    <w:uiPriority w:val="99"/>
    <w:qFormat/>
    <w:pPr>
      <w:ind w:left="3400"/>
      <w:jc w:val="both"/>
    </w:pPr>
    <w:rPr>
      <w:rFonts w:hint="default" w:ascii="Times New Roman" w:hAnsi="Times New Roman" w:eastAsia="宋体" w:cs="Times New Roman"/>
      <w:sz w:val="21"/>
      <w:szCs w:val="20"/>
      <w:lang w:val="en-US" w:eastAsia="zh-CN" w:bidi="ar-SA"/>
    </w:rPr>
  </w:style>
  <w:style w:type="character" w:styleId="1043" w:customStyle="1">
    <w:name w:val="not([class*=suffix])"/>
    <w:basedOn w:val="958"/>
    <w:link w:val="764"/>
    <w:uiPriority w:val="0"/>
    <w:qFormat/>
  </w:style>
  <w:style w:type="character" w:styleId="1044" w:customStyle="1">
    <w:name w:val="not([class*=suffix])1"/>
    <w:basedOn w:val="958"/>
    <w:link w:val="764"/>
    <w:uiPriority w:val="0"/>
    <w:qFormat/>
    <w:rPr>
      <w:sz w:val="19"/>
      <w:szCs w:val="19"/>
    </w:rPr>
  </w:style>
  <w:style w:type="paragraph" w:styleId="1045" w:customStyle="1">
    <w:name w:val="正文 A"/>
    <w:next w:val="1046"/>
    <w:uiPriority w:val="0"/>
    <w:qFormat/>
    <w:pPr>
      <w:jc w:val="both"/>
      <w:widowControl w:val="off"/>
      <w:framePr w:wrap="around" w:vAnchor="margin" w:hAnchor="text" w:yAlign="top"/>
    </w:pPr>
    <w:rPr>
      <w:rFonts w:ascii="Times New Roman" w:hAnsi="Times New Roman" w:eastAsia="Arial Unicode MS" w:cs="Arial Unicode MS"/>
      <w:color w:val="000000"/>
      <w:sz w:val="21"/>
      <w:szCs w:val="21"/>
      <w:u w:val="none"/>
      <w:lang w:val="en-US" w:eastAsia="zh-CN" w:bidi="ar-SA"/>
    </w:rPr>
  </w:style>
  <w:style w:type="paragraph" w:styleId="1046" w:customStyle="1">
    <w:name w:val="文本块1"/>
    <w:uiPriority w:val="0"/>
    <w:qFormat/>
    <w:pPr>
      <w:ind w:left="1440" w:right="1440"/>
      <w:jc w:val="both"/>
      <w:spacing w:after="120"/>
      <w:widowControl w:val="off"/>
      <w:framePr w:wrap="around" w:vAnchor="margin" w:hAnchor="text" w:yAlign="top"/>
    </w:pPr>
    <w:rPr>
      <w:rFonts w:ascii="Times New Roman" w:hAnsi="Times New Roman" w:eastAsia="Arial Unicode MS" w:cs="Arial Unicode MS"/>
      <w:color w:val="000000"/>
      <w:sz w:val="21"/>
      <w:szCs w:val="21"/>
      <w:u w:val="none"/>
      <w:lang w:val="en-US" w:eastAsia="zh-CN" w:bidi="ar-SA"/>
    </w:rPr>
  </w:style>
  <w:style w:type="paragraph" w:styleId="1047" w:customStyle="1">
    <w:name w:val="Blockquote"/>
    <w:basedOn w:val="764"/>
    <w:uiPriority w:val="0"/>
    <w:qFormat/>
    <w:pPr>
      <w:ind w:left="360" w:right="360"/>
      <w:jc w:val="left"/>
      <w:spacing w:before="100" w:after="100"/>
    </w:pPr>
    <w:rPr>
      <w:sz w:val="24"/>
    </w:rPr>
  </w:style>
  <w:style w:type="paragraph" w:styleId="1048" w:customStyle="1">
    <w:name w:val="一级条标题"/>
    <w:basedOn w:val="1049"/>
    <w:next w:val="1006"/>
    <w:uiPriority w:val="0"/>
    <w:qFormat/>
    <w:pPr>
      <w:ind w:left="907" w:hanging="907"/>
      <w:tabs>
        <w:tab w:val="left" w:pos="810" w:leader="none"/>
        <w:tab w:val="left" w:pos="907" w:leader="none"/>
        <w:tab w:val="left" w:pos="1265" w:leader="none"/>
      </w:tabs>
      <w:outlineLvl w:val="2"/>
    </w:pPr>
    <w:rPr>
      <w:rFonts w:hAnsi="宋体"/>
      <w:sz w:val="20"/>
    </w:rPr>
  </w:style>
  <w:style w:type="paragraph" w:styleId="1049" w:customStyle="1">
    <w:name w:val="章标题"/>
    <w:next w:val="764"/>
    <w:uiPriority w:val="0"/>
    <w:qFormat/>
    <w:pPr>
      <w:jc w:val="both"/>
      <w:outlineLvl w:val="1"/>
    </w:pPr>
    <w:rPr>
      <w:rFonts w:hint="default" w:ascii="Times New Roman" w:hAnsi="Times New Roman" w:eastAsia="黑体" w:cs="Times New Roman"/>
      <w:sz w:val="21"/>
      <w:lang w:eastAsia="zh-CN"/>
    </w:rPr>
  </w:style>
  <w:style w:type="paragraph" w:styleId="1050" w:customStyle="1">
    <w:name w:val="正文_2"/>
    <w:uiPriority w:val="0"/>
    <w:qFormat/>
    <w:pPr>
      <w:jc w:val="both"/>
      <w:widowControl w:val="off"/>
    </w:pPr>
    <w:rPr>
      <w:rFonts w:ascii="Times New Roman" w:hAnsi="Times New Roman" w:eastAsia="宋体" w:cs="Times New Roman"/>
      <w:sz w:val="21"/>
      <w:szCs w:val="24"/>
      <w:lang w:val="en-US" w:eastAsia="zh-CN" w:bidi="ar-SA"/>
    </w:rPr>
  </w:style>
  <w:style w:type="numbering" w:styleId="10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 判 </dc:title>
  <dc:creator>Adminis</dc:creator>
  <cp:lastModifiedBy>高雅婧</cp:lastModifiedBy>
  <cp:revision>10</cp:revision>
  <dcterms:created xsi:type="dcterms:W3CDTF">2019-05-17T03:26:00Z</dcterms:created>
  <dcterms:modified xsi:type="dcterms:W3CDTF">2025-12-23T07:33:59Z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96E2761A5DDD4F5F853373C76C2FA82F_13</vt:lpwstr>
  </property>
  <property fmtid="{D5CDD505-2E9C-101B-9397-08002B2CF9AE}" pid="4" name="KSOTemplateDocerSaveRecord">
    <vt:lpwstr>eyJoZGlkIjoiYmNlNGJiZWQ1MDUxNWQ5YTY5NWExMTdiY2RlNDVlYWMiLCJ1c2VySWQiOiIxMTMxNDA3NTQ1In0=</vt:lpwstr>
  </property>
</Properties>
</file>